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E7B3E" w14:textId="71576085" w:rsidR="008A7272" w:rsidRPr="005D3CE8" w:rsidRDefault="008A7272" w:rsidP="008A7272">
      <w:pPr>
        <w:pStyle w:val="Ttulo1"/>
        <w:jc w:val="center"/>
        <w:rPr>
          <w:sz w:val="28"/>
        </w:rPr>
      </w:pPr>
      <w:r w:rsidRPr="005D3CE8">
        <w:rPr>
          <w:sz w:val="28"/>
        </w:rPr>
        <w:t xml:space="preserve">ANEXO </w:t>
      </w:r>
      <w:r w:rsidR="003A4D5E">
        <w:rPr>
          <w:sz w:val="28"/>
        </w:rPr>
        <w:t>1</w:t>
      </w:r>
    </w:p>
    <w:p w14:paraId="707AE02C" w14:textId="4A98CBB3" w:rsidR="008A7272" w:rsidRPr="005D3CE8" w:rsidRDefault="008A7272" w:rsidP="008A7272">
      <w:pPr>
        <w:pStyle w:val="Ttulo1"/>
        <w:jc w:val="center"/>
        <w:rPr>
          <w:sz w:val="26"/>
        </w:rPr>
      </w:pPr>
      <w:r w:rsidRPr="00B00346">
        <w:rPr>
          <w:sz w:val="24"/>
        </w:rPr>
        <w:t>Impreso de conformidad por parte de</w:t>
      </w:r>
      <w:r w:rsidR="003938D9">
        <w:rPr>
          <w:sz w:val="24"/>
        </w:rPr>
        <w:t xml:space="preserve"> la Estructura de Investigación</w:t>
      </w:r>
      <w:r w:rsidRPr="00B00346">
        <w:rPr>
          <w:sz w:val="24"/>
        </w:rPr>
        <w:t xml:space="preserve"> a</w:t>
      </w:r>
      <w:r w:rsidR="003938D9">
        <w:rPr>
          <w:sz w:val="24"/>
        </w:rPr>
        <w:t xml:space="preserve"> </w:t>
      </w:r>
      <w:r w:rsidRPr="00B00346">
        <w:rPr>
          <w:sz w:val="24"/>
        </w:rPr>
        <w:t>l</w:t>
      </w:r>
      <w:r w:rsidR="003938D9">
        <w:rPr>
          <w:sz w:val="24"/>
        </w:rPr>
        <w:t>a</w:t>
      </w:r>
      <w:r w:rsidRPr="00B00346">
        <w:rPr>
          <w:sz w:val="24"/>
        </w:rPr>
        <w:t xml:space="preserve"> que se adscribirá la persona beneficiaria de la ayuda </w:t>
      </w:r>
      <w:r w:rsidR="003938D9">
        <w:rPr>
          <w:sz w:val="24"/>
        </w:rPr>
        <w:t>EIGENT o DEGENT</w:t>
      </w:r>
      <w:r>
        <w:rPr>
          <w:sz w:val="24"/>
        </w:rPr>
        <w:t>.</w:t>
      </w:r>
    </w:p>
    <w:p w14:paraId="34F6F27E" w14:textId="77777777" w:rsidR="008A7272" w:rsidRPr="005D3CE8" w:rsidRDefault="008A7272" w:rsidP="008A7272">
      <w:pPr>
        <w:jc w:val="both"/>
        <w:rPr>
          <w:rFonts w:cs="Arial"/>
          <w:sz w:val="22"/>
          <w:szCs w:val="22"/>
        </w:rPr>
      </w:pPr>
    </w:p>
    <w:p w14:paraId="1FE44ABE" w14:textId="351D8ED9" w:rsidR="008A7272" w:rsidRPr="005D3CE8" w:rsidRDefault="00535306" w:rsidP="008A7272">
      <w:pPr>
        <w:ind w:firstLine="708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 xml:space="preserve">En relación con la convocatoria del Vicerrectorado de </w:t>
      </w:r>
      <w:r w:rsidR="00A672FD" w:rsidRPr="005D3CE8">
        <w:rPr>
          <w:rFonts w:cs="Arial"/>
          <w:sz w:val="22"/>
          <w:szCs w:val="22"/>
        </w:rPr>
        <w:t>Investigación</w:t>
      </w:r>
      <w:r>
        <w:rPr>
          <w:rFonts w:cs="Arial"/>
          <w:sz w:val="22"/>
          <w:szCs w:val="22"/>
        </w:rPr>
        <w:t xml:space="preserve"> </w:t>
      </w:r>
      <w:r w:rsidRPr="005D3CE8">
        <w:rPr>
          <w:rFonts w:cs="Arial"/>
          <w:sz w:val="22"/>
          <w:szCs w:val="22"/>
        </w:rPr>
        <w:t xml:space="preserve">de la UPV sobre </w:t>
      </w:r>
      <w:r>
        <w:rPr>
          <w:rFonts w:cs="Arial"/>
          <w:sz w:val="22"/>
          <w:szCs w:val="22"/>
        </w:rPr>
        <w:t xml:space="preserve">la llamada adicional a expresar interés por incorporar a una persona beneficiaria de </w:t>
      </w:r>
      <w:r w:rsidRPr="005D3CE8">
        <w:rPr>
          <w:rFonts w:cs="Arial"/>
          <w:sz w:val="22"/>
          <w:szCs w:val="22"/>
        </w:rPr>
        <w:t xml:space="preserve">las ayudas </w:t>
      </w:r>
      <w:r w:rsidR="003938D9">
        <w:rPr>
          <w:rFonts w:cs="Arial"/>
          <w:sz w:val="22"/>
          <w:szCs w:val="22"/>
        </w:rPr>
        <w:t>EIGENT o DEGENT</w:t>
      </w:r>
      <w:r w:rsidRPr="005D3CE8">
        <w:rPr>
          <w:rFonts w:cs="Arial"/>
          <w:sz w:val="22"/>
          <w:szCs w:val="22"/>
        </w:rPr>
        <w:t>, a continuación, detallo la oferta</w:t>
      </w:r>
      <w:r>
        <w:rPr>
          <w:rFonts w:cs="Arial"/>
          <w:sz w:val="22"/>
          <w:szCs w:val="22"/>
        </w:rPr>
        <w:t>:</w:t>
      </w:r>
    </w:p>
    <w:tbl>
      <w:tblPr>
        <w:tblpPr w:leftFromText="141" w:rightFromText="141" w:vertAnchor="text" w:horzAnchor="margin" w:tblpY="62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6937"/>
      </w:tblGrid>
      <w:tr w:rsidR="008A7272" w:rsidRPr="005D3CE8" w14:paraId="0FFDFA5C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2F06" w14:textId="77777777" w:rsidR="008A7272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Investigador/a</w:t>
            </w:r>
          </w:p>
          <w:p w14:paraId="655CA98B" w14:textId="77777777" w:rsidR="008A7272" w:rsidRPr="005D3CE8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responsable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3012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4A357C05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4A68" w14:textId="77777777" w:rsidR="008A7272" w:rsidRPr="005D3CE8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26FC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762AA370" w14:textId="77777777" w:rsidTr="005D7913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AA01" w14:textId="1A316FE2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Nombre de</w:t>
            </w:r>
            <w:ins w:id="0" w:author="Rosa Ma Martínez Gamero" w:date="2026-10-02T07:01:00Z">
              <w:r w:rsidR="009112AF">
                <w:rPr>
                  <w:rFonts w:cs="Arial"/>
                  <w:b/>
                </w:rPr>
                <w:t xml:space="preserve"> la estructura de investigación</w:t>
              </w:r>
            </w:ins>
            <w:del w:id="1" w:author="Rosa Ma Martínez Gamero" w:date="2026-10-02T07:01:00Z">
              <w:r w:rsidDel="009112AF">
                <w:rPr>
                  <w:rFonts w:cs="Arial"/>
                  <w:b/>
                </w:rPr>
                <w:delText>l Departamento</w:delText>
              </w:r>
            </w:del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A834" w14:textId="77777777" w:rsidR="008A7272" w:rsidRPr="005D3CE8" w:rsidRDefault="008A7272" w:rsidP="00016BE2">
            <w:pPr>
              <w:rPr>
                <w:rFonts w:cs="Arial"/>
                <w:sz w:val="22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6D370340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EF1B" w14:textId="5AFE1999" w:rsidR="008A7272" w:rsidRPr="005D3CE8" w:rsidRDefault="008A7272" w:rsidP="00016BE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Director/a de</w:t>
            </w:r>
            <w:ins w:id="2" w:author="Rosa Ma Martínez Gamero" w:date="2026-10-02T07:02:00Z">
              <w:r w:rsidR="009112AF">
                <w:rPr>
                  <w:rFonts w:cs="Arial"/>
                  <w:b/>
                </w:rPr>
                <w:t xml:space="preserve"> la estructura de investigación</w:t>
              </w:r>
            </w:ins>
            <w:del w:id="3" w:author="Rosa Ma Martínez Gamero" w:date="2026-10-02T07:02:00Z">
              <w:r w:rsidDel="009112AF">
                <w:rPr>
                  <w:rFonts w:cs="Arial"/>
                  <w:b/>
                </w:rPr>
                <w:delText>l Departamento</w:delText>
              </w:r>
            </w:del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BC8B" w14:textId="77777777" w:rsidR="008A7272" w:rsidRPr="005D3CE8" w:rsidRDefault="008A7272" w:rsidP="00016BE2">
            <w:pPr>
              <w:rPr>
                <w:rFonts w:cs="Arial"/>
                <w:b/>
                <w:sz w:val="22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  <w:tr w:rsidR="008A7272" w:rsidRPr="005D3CE8" w14:paraId="5131775B" w14:textId="77777777" w:rsidTr="005D7913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9786" w14:textId="77777777" w:rsidR="008A7272" w:rsidRPr="005D3CE8" w:rsidRDefault="008A7272" w:rsidP="00016BE2">
            <w:pPr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5D176" w14:textId="77777777" w:rsidR="008A7272" w:rsidRPr="005D3CE8" w:rsidRDefault="008A7272" w:rsidP="00016BE2">
            <w:pPr>
              <w:rPr>
                <w:rFonts w:cs="Arial"/>
              </w:rPr>
            </w:pPr>
            <w:r w:rsidRPr="005D3CE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</w:rPr>
              <w:instrText xml:space="preserve"> FORMTEXT </w:instrText>
            </w:r>
            <w:r w:rsidRPr="005D3CE8">
              <w:rPr>
                <w:rFonts w:cs="Arial"/>
              </w:rPr>
            </w:r>
            <w:r w:rsidRPr="005D3CE8">
              <w:rPr>
                <w:rFonts w:cs="Arial"/>
              </w:rPr>
              <w:fldChar w:fldCharType="separate"/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  <w:noProof/>
              </w:rPr>
              <w:t> </w:t>
            </w:r>
            <w:r w:rsidRPr="005D3CE8">
              <w:rPr>
                <w:rFonts w:cs="Arial"/>
              </w:rPr>
              <w:fldChar w:fldCharType="end"/>
            </w:r>
          </w:p>
        </w:tc>
      </w:tr>
    </w:tbl>
    <w:p w14:paraId="6818955D" w14:textId="77777777" w:rsidR="003938D9" w:rsidRDefault="003938D9" w:rsidP="008A7272">
      <w:pPr>
        <w:rPr>
          <w:rFonts w:cs="Arial"/>
        </w:rPr>
      </w:pPr>
    </w:p>
    <w:p w14:paraId="1B1D73F4" w14:textId="44395FAF" w:rsidR="008A7272" w:rsidRPr="005D3CE8" w:rsidRDefault="00BA42A8" w:rsidP="008A7272">
      <w:pPr>
        <w:rPr>
          <w:rFonts w:cs="Arial"/>
        </w:rPr>
      </w:pPr>
      <w:r>
        <w:rPr>
          <w:rFonts w:cs="Arial"/>
        </w:rPr>
        <w:t>Valencia, a fecha de la firma</w:t>
      </w:r>
      <w:r w:rsidR="008A7272">
        <w:rPr>
          <w:rFonts w:cs="Arial"/>
        </w:rPr>
        <w:tab/>
      </w:r>
      <w:r w:rsidR="008A7272">
        <w:rPr>
          <w:rFonts w:cs="Arial"/>
        </w:rPr>
        <w:tab/>
      </w:r>
      <w:proofErr w:type="spellStart"/>
      <w:r w:rsidR="008A7272" w:rsidRPr="005D3CE8">
        <w:rPr>
          <w:rFonts w:cs="Arial"/>
        </w:rPr>
        <w:t>Firma</w:t>
      </w:r>
      <w:proofErr w:type="spellEnd"/>
      <w:r w:rsidR="008A7272" w:rsidRPr="005D3CE8">
        <w:rPr>
          <w:rFonts w:cs="Arial"/>
        </w:rPr>
        <w:t xml:space="preserve"> del </w:t>
      </w:r>
      <w:r w:rsidR="008A7272">
        <w:rPr>
          <w:rFonts w:cs="Arial"/>
        </w:rPr>
        <w:t xml:space="preserve">Investigador/a </w:t>
      </w:r>
      <w:proofErr w:type="gramStart"/>
      <w:r w:rsidR="008A7272" w:rsidRPr="005D3CE8">
        <w:rPr>
          <w:rFonts w:cs="Arial"/>
        </w:rPr>
        <w:t>Responsable</w:t>
      </w:r>
      <w:proofErr w:type="gramEnd"/>
      <w:r w:rsidR="008A7272">
        <w:rPr>
          <w:rFonts w:cs="Arial"/>
        </w:rPr>
        <w:t>:</w:t>
      </w:r>
    </w:p>
    <w:p w14:paraId="53F610BC" w14:textId="77777777" w:rsidR="008A7272" w:rsidRPr="005D3CE8" w:rsidRDefault="008A7272" w:rsidP="008A7272">
      <w:pPr>
        <w:jc w:val="center"/>
        <w:rPr>
          <w:rFonts w:cs="Arial"/>
        </w:rPr>
      </w:pPr>
    </w:p>
    <w:p w14:paraId="21ECE5DF" w14:textId="77777777" w:rsidR="008A7272" w:rsidRPr="005D3CE8" w:rsidRDefault="008A7272" w:rsidP="008A7272">
      <w:pPr>
        <w:jc w:val="center"/>
        <w:rPr>
          <w:rFonts w:cs="Arial"/>
        </w:rPr>
      </w:pPr>
    </w:p>
    <w:p w14:paraId="183B733B" w14:textId="77777777" w:rsidR="008A7272" w:rsidRPr="005D3CE8" w:rsidRDefault="008A7272" w:rsidP="008A7272">
      <w:pPr>
        <w:jc w:val="center"/>
        <w:rPr>
          <w:rFonts w:cs="Arial"/>
        </w:rPr>
      </w:pPr>
    </w:p>
    <w:p w14:paraId="3BC06265" w14:textId="77777777" w:rsidR="008A7272" w:rsidRPr="005D3CE8" w:rsidRDefault="008A7272" w:rsidP="008A7272">
      <w:pPr>
        <w:jc w:val="center"/>
        <w:rPr>
          <w:rFonts w:cs="Arial"/>
        </w:rPr>
      </w:pPr>
      <w:r w:rsidRPr="005D3CE8">
        <w:rPr>
          <w:rFonts w:cs="Arial"/>
        </w:rPr>
        <w:t xml:space="preserve">Fdo. </w:t>
      </w:r>
      <w:r w:rsidRPr="005D3CE8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cs="Arial"/>
        </w:rPr>
        <w:instrText xml:space="preserve"> FORMTEXT </w:instrText>
      </w:r>
      <w:r w:rsidRPr="005D3CE8">
        <w:rPr>
          <w:rFonts w:cs="Arial"/>
        </w:rPr>
      </w:r>
      <w:r w:rsidRPr="005D3CE8">
        <w:rPr>
          <w:rFonts w:cs="Arial"/>
        </w:rPr>
        <w:fldChar w:fldCharType="separate"/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</w:rPr>
        <w:fldChar w:fldCharType="end"/>
      </w:r>
    </w:p>
    <w:p w14:paraId="5E8B8CDD" w14:textId="77777777" w:rsidR="008A7272" w:rsidRDefault="008A7272" w:rsidP="008A7272">
      <w:pPr>
        <w:jc w:val="both"/>
        <w:rPr>
          <w:rFonts w:cs="Arial"/>
          <w:b/>
          <w:bCs/>
          <w:u w:val="single"/>
        </w:rPr>
      </w:pPr>
    </w:p>
    <w:p w14:paraId="2AA7E1C3" w14:textId="2FAEDDAF" w:rsidR="008A7272" w:rsidRPr="005D7913" w:rsidRDefault="008A7272" w:rsidP="008A7272">
      <w:pPr>
        <w:jc w:val="both"/>
        <w:rPr>
          <w:rFonts w:cs="Arial"/>
        </w:rPr>
      </w:pPr>
    </w:p>
    <w:p w14:paraId="058CC9C3" w14:textId="77777777" w:rsidR="008A7272" w:rsidRDefault="008A7272" w:rsidP="008A7272">
      <w:pPr>
        <w:jc w:val="center"/>
        <w:rPr>
          <w:rFonts w:cs="Arial"/>
        </w:rPr>
      </w:pPr>
    </w:p>
    <w:p w14:paraId="186226E3" w14:textId="77777777" w:rsidR="003938D9" w:rsidRDefault="003938D9" w:rsidP="008A7272">
      <w:pPr>
        <w:jc w:val="center"/>
        <w:rPr>
          <w:rFonts w:cs="Arial"/>
        </w:rPr>
      </w:pPr>
    </w:p>
    <w:p w14:paraId="0525021A" w14:textId="77777777" w:rsidR="008A7272" w:rsidRDefault="008A7272" w:rsidP="008A7272">
      <w:pPr>
        <w:jc w:val="center"/>
        <w:rPr>
          <w:rFonts w:cs="Arial"/>
        </w:rPr>
      </w:pPr>
    </w:p>
    <w:p w14:paraId="77CE6520" w14:textId="727CAC34" w:rsidR="008A7272" w:rsidRPr="005D3CE8" w:rsidRDefault="00BA42A8" w:rsidP="008A7272">
      <w:pPr>
        <w:rPr>
          <w:rFonts w:cs="Arial"/>
        </w:rPr>
      </w:pPr>
      <w:r>
        <w:rPr>
          <w:rFonts w:cs="Arial"/>
        </w:rPr>
        <w:t>Valencia, a fecha de la firma</w:t>
      </w:r>
      <w:r w:rsidR="008A7272">
        <w:rPr>
          <w:rFonts w:cs="Arial"/>
        </w:rPr>
        <w:tab/>
      </w:r>
      <w:r w:rsidR="008A7272">
        <w:rPr>
          <w:rFonts w:cs="Arial"/>
        </w:rPr>
        <w:tab/>
      </w:r>
      <w:proofErr w:type="spellStart"/>
      <w:r w:rsidR="008A7272" w:rsidRPr="005D3CE8">
        <w:rPr>
          <w:rFonts w:cs="Arial"/>
        </w:rPr>
        <w:t>Firma</w:t>
      </w:r>
      <w:proofErr w:type="spellEnd"/>
      <w:r w:rsidR="008A7272" w:rsidRPr="005D3CE8">
        <w:rPr>
          <w:rFonts w:cs="Arial"/>
        </w:rPr>
        <w:t xml:space="preserve"> del </w:t>
      </w:r>
      <w:proofErr w:type="gramStart"/>
      <w:r w:rsidR="008A7272">
        <w:rPr>
          <w:rFonts w:cs="Arial"/>
        </w:rPr>
        <w:t>Director</w:t>
      </w:r>
      <w:proofErr w:type="gramEnd"/>
      <w:r w:rsidR="008A7272">
        <w:rPr>
          <w:rFonts w:cs="Arial"/>
        </w:rPr>
        <w:t>/a de</w:t>
      </w:r>
      <w:r w:rsidR="003938D9">
        <w:rPr>
          <w:rFonts w:cs="Arial"/>
        </w:rPr>
        <w:t xml:space="preserve"> la Estructura de Investigación</w:t>
      </w:r>
      <w:r w:rsidR="008A7272">
        <w:rPr>
          <w:rFonts w:cs="Arial"/>
        </w:rPr>
        <w:t>:</w:t>
      </w:r>
    </w:p>
    <w:p w14:paraId="440A79FB" w14:textId="77777777" w:rsidR="008A7272" w:rsidRPr="005D3CE8" w:rsidRDefault="008A7272" w:rsidP="008A7272">
      <w:pPr>
        <w:jc w:val="center"/>
        <w:rPr>
          <w:rFonts w:cs="Arial"/>
        </w:rPr>
      </w:pPr>
    </w:p>
    <w:p w14:paraId="60F667AD" w14:textId="77777777" w:rsidR="008A7272" w:rsidRPr="005D3CE8" w:rsidRDefault="008A7272" w:rsidP="008A7272">
      <w:pPr>
        <w:jc w:val="center"/>
        <w:rPr>
          <w:rFonts w:cs="Arial"/>
        </w:rPr>
      </w:pPr>
    </w:p>
    <w:p w14:paraId="67F43B5A" w14:textId="77777777" w:rsidR="008A7272" w:rsidRPr="005D3CE8" w:rsidRDefault="008A7272" w:rsidP="008A7272">
      <w:pPr>
        <w:jc w:val="center"/>
        <w:rPr>
          <w:rFonts w:cs="Arial"/>
        </w:rPr>
      </w:pPr>
    </w:p>
    <w:p w14:paraId="1F95CDEE" w14:textId="77777777" w:rsidR="008A7272" w:rsidRPr="005D3CE8" w:rsidRDefault="008A7272" w:rsidP="008A7272">
      <w:pPr>
        <w:jc w:val="center"/>
        <w:rPr>
          <w:rFonts w:cs="Arial"/>
        </w:rPr>
      </w:pPr>
      <w:r w:rsidRPr="005D3CE8">
        <w:rPr>
          <w:rFonts w:cs="Arial"/>
        </w:rPr>
        <w:t xml:space="preserve">Fdo. </w:t>
      </w:r>
      <w:r w:rsidRPr="005D3CE8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cs="Arial"/>
        </w:rPr>
        <w:instrText xml:space="preserve"> FORMTEXT </w:instrText>
      </w:r>
      <w:r w:rsidRPr="005D3CE8">
        <w:rPr>
          <w:rFonts w:cs="Arial"/>
        </w:rPr>
      </w:r>
      <w:r w:rsidRPr="005D3CE8">
        <w:rPr>
          <w:rFonts w:cs="Arial"/>
        </w:rPr>
        <w:fldChar w:fldCharType="separate"/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  <w:noProof/>
        </w:rPr>
        <w:t> </w:t>
      </w:r>
      <w:r w:rsidRPr="005D3CE8">
        <w:rPr>
          <w:rFonts w:cs="Arial"/>
        </w:rPr>
        <w:fldChar w:fldCharType="end"/>
      </w:r>
    </w:p>
    <w:p w14:paraId="5109DBF5" w14:textId="77777777" w:rsidR="008A7272" w:rsidRDefault="008A7272" w:rsidP="008A7272">
      <w:pPr>
        <w:jc w:val="center"/>
        <w:rPr>
          <w:rFonts w:cs="Arial"/>
        </w:rPr>
      </w:pPr>
    </w:p>
    <w:p w14:paraId="02481E33" w14:textId="77777777" w:rsidR="008A7272" w:rsidRDefault="008A7272" w:rsidP="008A7272">
      <w:pPr>
        <w:jc w:val="center"/>
        <w:rPr>
          <w:rFonts w:cs="Arial"/>
        </w:rPr>
      </w:pPr>
    </w:p>
    <w:p w14:paraId="481872A3" w14:textId="77777777" w:rsidR="003938D9" w:rsidRDefault="003938D9" w:rsidP="008A7272">
      <w:pPr>
        <w:jc w:val="center"/>
        <w:rPr>
          <w:rFonts w:cs="Arial"/>
        </w:rPr>
      </w:pPr>
    </w:p>
    <w:p w14:paraId="387EB53B" w14:textId="77777777" w:rsidR="003938D9" w:rsidRDefault="003938D9" w:rsidP="008A7272">
      <w:pPr>
        <w:jc w:val="center"/>
        <w:rPr>
          <w:rFonts w:cs="Arial"/>
        </w:rPr>
      </w:pPr>
    </w:p>
    <w:p w14:paraId="634556E0" w14:textId="4C2438F3" w:rsidR="00E9370E" w:rsidRDefault="00E9370E" w:rsidP="00E9370E">
      <w:pPr>
        <w:jc w:val="center"/>
        <w:rPr>
          <w:rFonts w:cs="Arial"/>
          <w:b/>
        </w:rPr>
      </w:pPr>
      <w:r w:rsidRPr="005D3CE8">
        <w:rPr>
          <w:rFonts w:cs="Arial"/>
          <w:b/>
        </w:rPr>
        <w:t xml:space="preserve">Presentar </w:t>
      </w:r>
      <w:r>
        <w:rPr>
          <w:rFonts w:cs="Arial"/>
          <w:b/>
        </w:rPr>
        <w:t xml:space="preserve">por correo electrónico a </w:t>
      </w:r>
      <w:r w:rsidRPr="00535306">
        <w:rPr>
          <w:rFonts w:cs="Arial"/>
          <w:b/>
        </w:rPr>
        <w:t>ayudasrrhh@sgi.upv.es hasta el dí</w:t>
      </w:r>
      <w:r w:rsidR="00BD0733">
        <w:rPr>
          <w:rFonts w:cs="Arial"/>
          <w:b/>
        </w:rPr>
        <w:t>a 22 de octubre de 2026</w:t>
      </w:r>
    </w:p>
    <w:p w14:paraId="55DDA733" w14:textId="77777777" w:rsidR="003938D9" w:rsidRDefault="003938D9" w:rsidP="003928D2">
      <w:pPr>
        <w:pStyle w:val="Ttulo1"/>
        <w:spacing w:before="0" w:after="0"/>
        <w:jc w:val="center"/>
        <w:rPr>
          <w:sz w:val="28"/>
        </w:rPr>
      </w:pPr>
    </w:p>
    <w:p w14:paraId="6C6644B3" w14:textId="77777777" w:rsidR="003938D9" w:rsidRDefault="003938D9" w:rsidP="003938D9"/>
    <w:p w14:paraId="38F4847A" w14:textId="77777777" w:rsidR="003938D9" w:rsidRDefault="003938D9" w:rsidP="003938D9"/>
    <w:p w14:paraId="4C2BE818" w14:textId="77777777" w:rsidR="003938D9" w:rsidRDefault="003938D9" w:rsidP="003938D9"/>
    <w:p w14:paraId="32FC63C9" w14:textId="77777777" w:rsidR="003938D9" w:rsidRDefault="003938D9" w:rsidP="003938D9"/>
    <w:p w14:paraId="11F21E18" w14:textId="77777777" w:rsidR="003938D9" w:rsidRDefault="003938D9" w:rsidP="003938D9"/>
    <w:p w14:paraId="1370A662" w14:textId="77777777" w:rsidR="003938D9" w:rsidRDefault="003938D9" w:rsidP="003938D9"/>
    <w:p w14:paraId="4F0DE2E8" w14:textId="77777777" w:rsidR="003938D9" w:rsidRDefault="003938D9" w:rsidP="003938D9"/>
    <w:p w14:paraId="7FA8CB5E" w14:textId="77777777" w:rsidR="003938D9" w:rsidRPr="003938D9" w:rsidRDefault="003938D9" w:rsidP="003938D9"/>
    <w:p w14:paraId="3242776B" w14:textId="4A41B586" w:rsidR="003928D2" w:rsidRPr="005D3CE8" w:rsidRDefault="003928D2" w:rsidP="003928D2">
      <w:pPr>
        <w:pStyle w:val="Ttulo1"/>
        <w:spacing w:before="0" w:after="0"/>
        <w:jc w:val="center"/>
        <w:rPr>
          <w:sz w:val="28"/>
        </w:rPr>
      </w:pPr>
      <w:r w:rsidRPr="005D3CE8">
        <w:rPr>
          <w:sz w:val="28"/>
        </w:rPr>
        <w:t xml:space="preserve">ANEXO </w:t>
      </w:r>
      <w:r w:rsidR="003A4D5E">
        <w:rPr>
          <w:sz w:val="28"/>
        </w:rPr>
        <w:t>2</w:t>
      </w:r>
    </w:p>
    <w:p w14:paraId="3AEC1279" w14:textId="77777777" w:rsidR="003928D2" w:rsidRPr="005D3CE8" w:rsidRDefault="003928D2" w:rsidP="003928D2"/>
    <w:p w14:paraId="0D8D7431" w14:textId="19494731" w:rsidR="003928D2" w:rsidRPr="005D3CE8" w:rsidRDefault="003928D2" w:rsidP="003928D2">
      <w:pPr>
        <w:pStyle w:val="Ttulo1"/>
        <w:spacing w:before="0" w:after="0"/>
        <w:jc w:val="center"/>
        <w:rPr>
          <w:b w:val="0"/>
          <w:sz w:val="24"/>
        </w:rPr>
      </w:pPr>
      <w:r w:rsidRPr="005D3CE8">
        <w:rPr>
          <w:sz w:val="24"/>
        </w:rPr>
        <w:t xml:space="preserve">DOCUMENTO DE COFINANCIACIÓN PROGRAMA </w:t>
      </w:r>
      <w:r w:rsidR="003B5BE5" w:rsidRPr="00BD0733">
        <w:rPr>
          <w:sz w:val="24"/>
          <w:u w:val="single"/>
        </w:rPr>
        <w:t>EIGENT</w:t>
      </w:r>
    </w:p>
    <w:p w14:paraId="06AF332D" w14:textId="77777777" w:rsidR="003928D2" w:rsidRPr="005D3CE8" w:rsidRDefault="003928D2" w:rsidP="003928D2">
      <w:pPr>
        <w:ind w:right="74"/>
        <w:jc w:val="both"/>
        <w:rPr>
          <w:rFonts w:cs="Arial"/>
        </w:rPr>
      </w:pPr>
    </w:p>
    <w:p w14:paraId="0A4B01BE" w14:textId="0A3412C6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 xml:space="preserve">D. </w:t>
      </w:r>
      <w:r w:rsidRPr="005D3CE8">
        <w:rPr>
          <w:rFonts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D3CE8">
        <w:rPr>
          <w:rFonts w:cs="Arial"/>
          <w:sz w:val="22"/>
          <w:szCs w:val="22"/>
        </w:rPr>
        <w:instrText xml:space="preserve"> FORMTEXT </w:instrText>
      </w:r>
      <w:r w:rsidRPr="005D3CE8">
        <w:rPr>
          <w:rFonts w:cs="Arial"/>
          <w:sz w:val="22"/>
          <w:szCs w:val="22"/>
        </w:rPr>
      </w:r>
      <w:r w:rsidRPr="005D3CE8">
        <w:rPr>
          <w:rFonts w:cs="Arial"/>
          <w:sz w:val="22"/>
          <w:szCs w:val="22"/>
        </w:rPr>
        <w:fldChar w:fldCharType="separate"/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fldChar w:fldCharType="end"/>
      </w:r>
      <w:r w:rsidRPr="005D3CE8">
        <w:rPr>
          <w:rFonts w:cs="Arial"/>
          <w:sz w:val="22"/>
          <w:szCs w:val="22"/>
        </w:rPr>
        <w:t xml:space="preserve">, </w:t>
      </w:r>
      <w:proofErr w:type="gramStart"/>
      <w:r w:rsidR="00A672FD">
        <w:rPr>
          <w:rFonts w:cs="Arial"/>
          <w:sz w:val="22"/>
          <w:szCs w:val="22"/>
        </w:rPr>
        <w:t>R</w:t>
      </w:r>
      <w:r w:rsidR="00A672FD" w:rsidRPr="005D3CE8">
        <w:rPr>
          <w:rFonts w:cs="Arial"/>
          <w:sz w:val="22"/>
          <w:szCs w:val="22"/>
        </w:rPr>
        <w:t>esponsable</w:t>
      </w:r>
      <w:proofErr w:type="gramEnd"/>
      <w:r w:rsidRPr="005D3CE8">
        <w:rPr>
          <w:rFonts w:cs="Arial"/>
          <w:sz w:val="22"/>
          <w:szCs w:val="22"/>
        </w:rPr>
        <w:t xml:space="preserve"> Científico/Técnico de la Actividad que lleva por título </w:t>
      </w:r>
      <w:r w:rsidRPr="005D3CE8">
        <w:rPr>
          <w:rFonts w:cs="Arial"/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D3CE8">
        <w:rPr>
          <w:rFonts w:cs="Arial"/>
          <w:sz w:val="22"/>
          <w:szCs w:val="22"/>
        </w:rPr>
        <w:instrText xml:space="preserve"> FORMTEXT </w:instrText>
      </w:r>
      <w:r w:rsidRPr="005D3CE8">
        <w:rPr>
          <w:rFonts w:cs="Arial"/>
          <w:sz w:val="22"/>
          <w:szCs w:val="22"/>
        </w:rPr>
      </w:r>
      <w:r w:rsidRPr="005D3CE8">
        <w:rPr>
          <w:rFonts w:cs="Arial"/>
          <w:sz w:val="22"/>
          <w:szCs w:val="22"/>
        </w:rPr>
        <w:fldChar w:fldCharType="separate"/>
      </w:r>
      <w:r w:rsidRPr="005D3CE8">
        <w:rPr>
          <w:rFonts w:cs="Arial"/>
          <w:noProof/>
          <w:sz w:val="22"/>
          <w:szCs w:val="22"/>
        </w:rPr>
        <w:t>Solicitud ayudas</w:t>
      </w:r>
      <w:r w:rsidR="003B5BE5">
        <w:rPr>
          <w:rFonts w:cs="Arial"/>
          <w:noProof/>
          <w:sz w:val="22"/>
          <w:szCs w:val="22"/>
        </w:rPr>
        <w:t xml:space="preserve"> EIGENT</w:t>
      </w:r>
      <w:r w:rsidRPr="005D3CE8">
        <w:rPr>
          <w:rFonts w:cs="Arial"/>
          <w:sz w:val="22"/>
          <w:szCs w:val="22"/>
        </w:rPr>
        <w:fldChar w:fldCharType="end"/>
      </w:r>
      <w:r w:rsidR="00B34DBA">
        <w:rPr>
          <w:rFonts w:cs="Arial"/>
          <w:sz w:val="22"/>
          <w:szCs w:val="22"/>
        </w:rPr>
        <w:t xml:space="preserve"> 2027</w:t>
      </w:r>
      <w:r w:rsidRPr="005D3CE8">
        <w:rPr>
          <w:rFonts w:cs="Arial"/>
          <w:sz w:val="22"/>
          <w:szCs w:val="22"/>
        </w:rPr>
        <w:t xml:space="preserve">, </w:t>
      </w:r>
    </w:p>
    <w:p w14:paraId="7A8E98EE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</w:p>
    <w:p w14:paraId="6E6AF05E" w14:textId="7575822E" w:rsidR="00BD0733" w:rsidRDefault="003928D2" w:rsidP="00BD0733">
      <w:pPr>
        <w:ind w:right="7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Coste </w:t>
      </w:r>
      <w:r w:rsidRPr="005D3CE8">
        <w:rPr>
          <w:rFonts w:cs="Arial"/>
          <w:sz w:val="22"/>
          <w:szCs w:val="22"/>
        </w:rPr>
        <w:t>total aproximado</w:t>
      </w:r>
      <w:r>
        <w:rPr>
          <w:rFonts w:cs="Arial"/>
          <w:sz w:val="22"/>
          <w:szCs w:val="22"/>
        </w:rPr>
        <w:t xml:space="preserve"> del contrat</w:t>
      </w:r>
      <w:r w:rsidR="00BD0733">
        <w:rPr>
          <w:rFonts w:cs="Arial"/>
          <w:sz w:val="22"/>
          <w:szCs w:val="22"/>
        </w:rPr>
        <w:t>o: 230.000 €</w:t>
      </w:r>
    </w:p>
    <w:p w14:paraId="1E6B37DA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</w:p>
    <w:p w14:paraId="4D725E36" w14:textId="6F467CCB" w:rsidR="003928D2" w:rsidRDefault="003928D2" w:rsidP="003928D2">
      <w:pPr>
        <w:ind w:right="74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>Importe financiado</w:t>
      </w:r>
      <w:r>
        <w:rPr>
          <w:rFonts w:cs="Arial"/>
          <w:sz w:val="22"/>
          <w:szCs w:val="22"/>
        </w:rPr>
        <w:t xml:space="preserve"> por el organismo financiador</w:t>
      </w:r>
      <w:r w:rsidR="00BD0733">
        <w:rPr>
          <w:rFonts w:cs="Arial"/>
          <w:sz w:val="22"/>
          <w:szCs w:val="22"/>
        </w:rPr>
        <w:t xml:space="preserve">: 154.000 </w:t>
      </w:r>
      <w:r w:rsidR="00A36A6F">
        <w:rPr>
          <w:rFonts w:cs="Arial"/>
          <w:sz w:val="22"/>
          <w:szCs w:val="22"/>
        </w:rPr>
        <w:t>€</w:t>
      </w:r>
    </w:p>
    <w:p w14:paraId="244416B1" w14:textId="77777777" w:rsidR="00BA42A8" w:rsidRDefault="00BA42A8" w:rsidP="003928D2">
      <w:pPr>
        <w:ind w:right="74"/>
        <w:jc w:val="both"/>
        <w:rPr>
          <w:rFonts w:cs="Arial"/>
          <w:sz w:val="22"/>
          <w:szCs w:val="22"/>
        </w:rPr>
      </w:pPr>
    </w:p>
    <w:p w14:paraId="3795173B" w14:textId="7313B831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Por tanto, el importe aproximado cofinanciado por la estructura de investigación será de</w:t>
      </w:r>
      <w:r w:rsidR="00BD0733">
        <w:rPr>
          <w:rFonts w:cs="Arial"/>
          <w:sz w:val="22"/>
          <w:szCs w:val="22"/>
        </w:rPr>
        <w:t xml:space="preserve"> </w:t>
      </w:r>
      <w:proofErr w:type="gramStart"/>
      <w:r w:rsidR="00BD0733">
        <w:rPr>
          <w:rFonts w:cs="Arial"/>
          <w:sz w:val="22"/>
          <w:szCs w:val="22"/>
        </w:rPr>
        <w:t xml:space="preserve">76.000 </w:t>
      </w:r>
      <w:r w:rsidRPr="00A36A6F">
        <w:rPr>
          <w:rFonts w:cs="Arial"/>
          <w:b/>
          <w:sz w:val="22"/>
          <w:szCs w:val="22"/>
        </w:rPr>
        <w:t xml:space="preserve"> €</w:t>
      </w:r>
      <w:proofErr w:type="gramEnd"/>
      <w:r w:rsidRPr="00A36A6F">
        <w:rPr>
          <w:rFonts w:cs="Arial"/>
          <w:b/>
          <w:sz w:val="22"/>
          <w:szCs w:val="22"/>
        </w:rPr>
        <w:t xml:space="preserve"> o </w:t>
      </w:r>
      <w:r w:rsidR="00397F2A">
        <w:rPr>
          <w:rFonts w:cs="Arial"/>
          <w:b/>
          <w:sz w:val="22"/>
          <w:szCs w:val="22"/>
        </w:rPr>
        <w:t>55</w:t>
      </w:r>
      <w:r w:rsidR="00BD0733">
        <w:rPr>
          <w:rFonts w:cs="Arial"/>
          <w:b/>
          <w:sz w:val="22"/>
          <w:szCs w:val="22"/>
        </w:rPr>
        <w:t>.000</w:t>
      </w:r>
      <w:r w:rsidR="00A36A6F" w:rsidRPr="00A36A6F">
        <w:rPr>
          <w:rFonts w:cs="Arial"/>
          <w:b/>
          <w:sz w:val="22"/>
          <w:szCs w:val="22"/>
        </w:rPr>
        <w:t xml:space="preserve"> </w:t>
      </w:r>
      <w:r w:rsidR="00A33401" w:rsidRPr="00A36A6F">
        <w:rPr>
          <w:rFonts w:cs="Arial"/>
          <w:b/>
          <w:sz w:val="22"/>
          <w:szCs w:val="22"/>
        </w:rPr>
        <w:t>€</w:t>
      </w:r>
      <w:r w:rsidR="00A33401">
        <w:rPr>
          <w:rFonts w:cs="Arial"/>
          <w:sz w:val="22"/>
          <w:szCs w:val="22"/>
        </w:rPr>
        <w:t xml:space="preserve"> (</w:t>
      </w:r>
      <w:r w:rsidR="005A3188">
        <w:rPr>
          <w:rFonts w:cs="Arial"/>
          <w:sz w:val="22"/>
          <w:szCs w:val="22"/>
        </w:rPr>
        <w:t xml:space="preserve">coste aproximado) </w:t>
      </w:r>
      <w:r w:rsidR="00397F2A">
        <w:rPr>
          <w:rFonts w:cs="Arial"/>
          <w:sz w:val="22"/>
          <w:szCs w:val="22"/>
        </w:rPr>
        <w:t xml:space="preserve">para toda la duración de la ayuda </w:t>
      </w:r>
      <w:r>
        <w:rPr>
          <w:rFonts w:cs="Arial"/>
          <w:sz w:val="22"/>
          <w:szCs w:val="22"/>
        </w:rPr>
        <w:t xml:space="preserve">en caso de que reciba cofinanciación (de </w:t>
      </w:r>
      <w:r w:rsidR="00397F2A">
        <w:rPr>
          <w:rFonts w:cs="Arial"/>
          <w:sz w:val="22"/>
          <w:szCs w:val="22"/>
        </w:rPr>
        <w:t>21</w:t>
      </w:r>
      <w:r w:rsidR="00A36A6F">
        <w:rPr>
          <w:rFonts w:cs="Arial"/>
          <w:sz w:val="22"/>
          <w:szCs w:val="22"/>
        </w:rPr>
        <w:t>.</w:t>
      </w:r>
      <w:r>
        <w:rPr>
          <w:rFonts w:cs="Arial"/>
          <w:sz w:val="22"/>
          <w:szCs w:val="22"/>
        </w:rPr>
        <w:t>000 euros) por parte del Vicerrectorado de Investigación de la UPV.</w:t>
      </w:r>
    </w:p>
    <w:p w14:paraId="0AAD1B12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</w:p>
    <w:p w14:paraId="2DF4286E" w14:textId="77777777" w:rsidR="003928D2" w:rsidRPr="005D3CE8" w:rsidRDefault="003928D2" w:rsidP="003928D2">
      <w:pPr>
        <w:ind w:right="74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 xml:space="preserve">Clave específica del fondo/fondos de sostenibilidad que soportarán la cofinanciación: </w:t>
      </w:r>
      <w:r w:rsidRPr="005D3CE8">
        <w:rPr>
          <w:rFonts w:cs="Arial"/>
          <w:sz w:val="22"/>
          <w:szCs w:val="22"/>
        </w:rPr>
        <w:fldChar w:fldCharType="begin">
          <w:ffData>
            <w:name w:val="Texto13"/>
            <w:enabled/>
            <w:calcOnExit w:val="0"/>
            <w:textInput/>
          </w:ffData>
        </w:fldChar>
      </w:r>
      <w:r w:rsidRPr="005D3CE8">
        <w:rPr>
          <w:rFonts w:cs="Arial"/>
          <w:sz w:val="22"/>
          <w:szCs w:val="22"/>
        </w:rPr>
        <w:instrText xml:space="preserve"> FORMTEXT </w:instrText>
      </w:r>
      <w:r w:rsidRPr="005D3CE8">
        <w:rPr>
          <w:rFonts w:cs="Arial"/>
          <w:sz w:val="22"/>
          <w:szCs w:val="22"/>
        </w:rPr>
      </w:r>
      <w:r w:rsidRPr="005D3CE8">
        <w:rPr>
          <w:rFonts w:cs="Arial"/>
          <w:sz w:val="22"/>
          <w:szCs w:val="22"/>
        </w:rPr>
        <w:fldChar w:fldCharType="separate"/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fldChar w:fldCharType="end"/>
      </w:r>
    </w:p>
    <w:p w14:paraId="0ABFC1DB" w14:textId="77777777" w:rsidR="003928D2" w:rsidRPr="005D3CE8" w:rsidRDefault="003928D2" w:rsidP="003928D2">
      <w:pPr>
        <w:ind w:right="74"/>
        <w:rPr>
          <w:rFonts w:cs="Arial"/>
          <w:sz w:val="22"/>
          <w:szCs w:val="22"/>
        </w:rPr>
      </w:pPr>
    </w:p>
    <w:p w14:paraId="797CA361" w14:textId="77777777" w:rsidR="003928D2" w:rsidRDefault="003928D2" w:rsidP="003928D2">
      <w:pPr>
        <w:ind w:right="74"/>
        <w:jc w:val="center"/>
        <w:rPr>
          <w:rFonts w:cs="Arial"/>
          <w:sz w:val="22"/>
          <w:szCs w:val="22"/>
        </w:rPr>
      </w:pPr>
    </w:p>
    <w:p w14:paraId="3D94C29D" w14:textId="28FE941E" w:rsidR="003928D2" w:rsidRPr="005D3CE8" w:rsidRDefault="003928D2" w:rsidP="003928D2">
      <w:pPr>
        <w:ind w:right="74"/>
        <w:jc w:val="center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>En Valencia, a</w:t>
      </w:r>
      <w:r w:rsidR="00BA42A8">
        <w:rPr>
          <w:rFonts w:cs="Arial"/>
          <w:sz w:val="22"/>
          <w:szCs w:val="22"/>
        </w:rPr>
        <w:t xml:space="preserve"> fecha de la firma</w:t>
      </w:r>
    </w:p>
    <w:p w14:paraId="0EFADCFA" w14:textId="77777777" w:rsidR="003928D2" w:rsidRPr="005D3CE8" w:rsidRDefault="003928D2" w:rsidP="003928D2">
      <w:pPr>
        <w:ind w:right="74"/>
        <w:rPr>
          <w:rFonts w:cs="Arial"/>
          <w:sz w:val="22"/>
          <w:szCs w:val="22"/>
        </w:rPr>
      </w:pPr>
    </w:p>
    <w:p w14:paraId="48FC116D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  <w:r w:rsidRPr="005D3CE8">
        <w:rPr>
          <w:rFonts w:cs="Arial"/>
          <w:b/>
          <w:sz w:val="22"/>
          <w:szCs w:val="22"/>
        </w:rPr>
        <w:t>R</w:t>
      </w:r>
      <w:r w:rsidRPr="005D3CE8">
        <w:rPr>
          <w:rFonts w:cs="Arial"/>
          <w:b/>
        </w:rPr>
        <w:t>esponsable Científico</w:t>
      </w:r>
      <w:r w:rsidRPr="005D3CE8">
        <w:rPr>
          <w:rFonts w:cs="Arial"/>
          <w:b/>
        </w:rPr>
        <w:tab/>
      </w:r>
      <w:r w:rsidRPr="005D3CE8">
        <w:rPr>
          <w:rFonts w:cs="Arial"/>
          <w:b/>
        </w:rPr>
        <w:tab/>
      </w:r>
      <w:proofErr w:type="spellStart"/>
      <w:r w:rsidRPr="005D3CE8">
        <w:rPr>
          <w:rFonts w:cs="Arial"/>
          <w:b/>
        </w:rPr>
        <w:t>VºBº</w:t>
      </w:r>
      <w:proofErr w:type="spellEnd"/>
      <w:r w:rsidRPr="005D3CE8">
        <w:rPr>
          <w:rFonts w:cs="Arial"/>
          <w:b/>
        </w:rPr>
        <w:t xml:space="preserve"> Responsable Estructura</w:t>
      </w:r>
    </w:p>
    <w:p w14:paraId="09355BB1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5F0B47A7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4EC8ADE7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03C467C4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20CD6C73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2"/>
      </w:tblGrid>
      <w:tr w:rsidR="003928D2" w:rsidRPr="005D3CE8" w14:paraId="4C3A915D" w14:textId="77777777" w:rsidTr="00016BE2">
        <w:tc>
          <w:tcPr>
            <w:tcW w:w="4322" w:type="dxa"/>
          </w:tcPr>
          <w:p w14:paraId="03C62BA2" w14:textId="77777777" w:rsidR="003928D2" w:rsidRPr="005D3CE8" w:rsidRDefault="003928D2" w:rsidP="00016BE2">
            <w:pPr>
              <w:ind w:right="74"/>
              <w:jc w:val="center"/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 xml:space="preserve">D/ª. </w:t>
            </w:r>
            <w:r w:rsidRPr="005D3CE8">
              <w:rPr>
                <w:rFonts w:cs="Arial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  <w:b/>
              </w:rPr>
              <w:instrText xml:space="preserve"> FORMTEXT </w:instrText>
            </w:r>
            <w:r w:rsidRPr="005D3CE8">
              <w:rPr>
                <w:rFonts w:cs="Arial"/>
                <w:b/>
              </w:rPr>
            </w:r>
            <w:r w:rsidRPr="005D3CE8">
              <w:rPr>
                <w:rFonts w:cs="Arial"/>
                <w:b/>
              </w:rPr>
              <w:fldChar w:fldCharType="separate"/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</w:rPr>
              <w:fldChar w:fldCharType="end"/>
            </w:r>
          </w:p>
        </w:tc>
        <w:tc>
          <w:tcPr>
            <w:tcW w:w="4322" w:type="dxa"/>
          </w:tcPr>
          <w:p w14:paraId="64848DA3" w14:textId="77777777" w:rsidR="003928D2" w:rsidRPr="005D3CE8" w:rsidRDefault="003928D2" w:rsidP="00016BE2">
            <w:pPr>
              <w:ind w:right="74"/>
              <w:jc w:val="center"/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 xml:space="preserve">D/ª. </w:t>
            </w:r>
            <w:r w:rsidRPr="005D3CE8">
              <w:rPr>
                <w:rFonts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  <w:b/>
              </w:rPr>
              <w:instrText xml:space="preserve"> FORMTEXT </w:instrText>
            </w:r>
            <w:r w:rsidRPr="005D3CE8">
              <w:rPr>
                <w:rFonts w:cs="Arial"/>
                <w:b/>
              </w:rPr>
            </w:r>
            <w:r w:rsidRPr="005D3CE8">
              <w:rPr>
                <w:rFonts w:cs="Arial"/>
                <w:b/>
              </w:rPr>
              <w:fldChar w:fldCharType="separate"/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</w:rPr>
              <w:fldChar w:fldCharType="end"/>
            </w:r>
          </w:p>
        </w:tc>
      </w:tr>
    </w:tbl>
    <w:p w14:paraId="7DE76CE1" w14:textId="77777777" w:rsidR="003928D2" w:rsidRPr="005D3CE8" w:rsidRDefault="003928D2" w:rsidP="003928D2">
      <w:pPr>
        <w:ind w:right="74"/>
        <w:rPr>
          <w:rFonts w:cs="Arial"/>
          <w:b/>
          <w:sz w:val="22"/>
          <w:szCs w:val="22"/>
        </w:rPr>
      </w:pPr>
    </w:p>
    <w:p w14:paraId="3248FA9C" w14:textId="77777777" w:rsidR="003928D2" w:rsidRPr="005D3CE8" w:rsidRDefault="003928D2" w:rsidP="003928D2">
      <w:pPr>
        <w:ind w:right="74"/>
        <w:jc w:val="center"/>
        <w:rPr>
          <w:rFonts w:cs="Arial"/>
          <w:b/>
          <w:sz w:val="22"/>
          <w:szCs w:val="22"/>
        </w:rPr>
      </w:pPr>
      <w:r w:rsidRPr="005D3CE8">
        <w:rPr>
          <w:rFonts w:cs="Arial"/>
          <w:b/>
        </w:rPr>
        <w:t>Responsable Económico de la actividad</w:t>
      </w:r>
      <w:r w:rsidRPr="005D3CE8">
        <w:rPr>
          <w:rFonts w:cs="Arial"/>
          <w:b/>
          <w:sz w:val="22"/>
          <w:szCs w:val="22"/>
        </w:rPr>
        <w:t xml:space="preserve"> (1)</w:t>
      </w:r>
    </w:p>
    <w:p w14:paraId="34C30AB7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397ED25E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5159295A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64944D4A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p w14:paraId="286609CB" w14:textId="77777777" w:rsidR="003928D2" w:rsidRPr="005D3CE8" w:rsidRDefault="003928D2" w:rsidP="003928D2">
      <w:pPr>
        <w:ind w:right="74"/>
        <w:jc w:val="center"/>
        <w:rPr>
          <w:rFonts w:cs="Arial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433"/>
      </w:tblGrid>
      <w:tr w:rsidR="003928D2" w:rsidRPr="005D3CE8" w14:paraId="11D46B13" w14:textId="77777777" w:rsidTr="00016BE2">
        <w:tc>
          <w:tcPr>
            <w:tcW w:w="4322" w:type="dxa"/>
          </w:tcPr>
          <w:p w14:paraId="6D927886" w14:textId="77777777" w:rsidR="003928D2" w:rsidRPr="005D3CE8" w:rsidRDefault="003928D2" w:rsidP="00016BE2">
            <w:pPr>
              <w:ind w:right="74"/>
              <w:jc w:val="center"/>
              <w:rPr>
                <w:rFonts w:cs="Arial"/>
                <w:b/>
              </w:rPr>
            </w:pPr>
          </w:p>
        </w:tc>
        <w:tc>
          <w:tcPr>
            <w:tcW w:w="4433" w:type="dxa"/>
          </w:tcPr>
          <w:p w14:paraId="2726AD55" w14:textId="77777777" w:rsidR="003928D2" w:rsidRPr="005D3CE8" w:rsidRDefault="003928D2" w:rsidP="00016BE2">
            <w:pPr>
              <w:ind w:right="74"/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 xml:space="preserve">D/ª. </w:t>
            </w:r>
            <w:r w:rsidRPr="005D3CE8">
              <w:rPr>
                <w:rFonts w:cs="Arial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  <w:b/>
              </w:rPr>
              <w:instrText xml:space="preserve"> FORMTEXT </w:instrText>
            </w:r>
            <w:r w:rsidRPr="005D3CE8">
              <w:rPr>
                <w:rFonts w:cs="Arial"/>
                <w:b/>
              </w:rPr>
            </w:r>
            <w:r w:rsidRPr="005D3CE8">
              <w:rPr>
                <w:rFonts w:cs="Arial"/>
                <w:b/>
              </w:rPr>
              <w:fldChar w:fldCharType="separate"/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</w:rPr>
              <w:fldChar w:fldCharType="end"/>
            </w:r>
          </w:p>
        </w:tc>
      </w:tr>
    </w:tbl>
    <w:p w14:paraId="1D1C7F89" w14:textId="77777777" w:rsidR="003928D2" w:rsidRPr="005D3CE8" w:rsidRDefault="003928D2" w:rsidP="003928D2">
      <w:pPr>
        <w:pStyle w:val="Prrafodelista"/>
        <w:numPr>
          <w:ilvl w:val="0"/>
          <w:numId w:val="1"/>
        </w:numPr>
        <w:tabs>
          <w:tab w:val="left" w:pos="-720"/>
        </w:tabs>
        <w:autoSpaceDE/>
        <w:autoSpaceDN/>
        <w:adjustRightInd/>
        <w:ind w:left="0" w:right="74" w:hanging="6"/>
        <w:contextualSpacing/>
        <w:jc w:val="center"/>
        <w:rPr>
          <w:rFonts w:ascii="Arial" w:hAnsi="Arial" w:cs="Arial"/>
          <w:b/>
          <w:sz w:val="18"/>
          <w:szCs w:val="18"/>
        </w:rPr>
      </w:pPr>
      <w:r w:rsidRPr="005D3CE8">
        <w:rPr>
          <w:rFonts w:ascii="Arial" w:hAnsi="Arial" w:cs="Arial"/>
          <w:b/>
          <w:sz w:val="18"/>
          <w:szCs w:val="18"/>
        </w:rPr>
        <w:t xml:space="preserve">En caso de que difiera del </w:t>
      </w:r>
      <w:proofErr w:type="gramStart"/>
      <w:r w:rsidRPr="005D3CE8">
        <w:rPr>
          <w:rFonts w:ascii="Arial" w:hAnsi="Arial" w:cs="Arial"/>
          <w:b/>
          <w:sz w:val="18"/>
          <w:szCs w:val="18"/>
        </w:rPr>
        <w:t>Responsable</w:t>
      </w:r>
      <w:proofErr w:type="gramEnd"/>
      <w:r w:rsidRPr="005D3CE8">
        <w:rPr>
          <w:rFonts w:ascii="Arial" w:hAnsi="Arial" w:cs="Arial"/>
          <w:b/>
          <w:sz w:val="18"/>
          <w:szCs w:val="18"/>
        </w:rPr>
        <w:t xml:space="preserve"> Científico</w:t>
      </w:r>
    </w:p>
    <w:p w14:paraId="6955771F" w14:textId="77777777" w:rsidR="003928D2" w:rsidRPr="005D3CE8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0EC7BDA0" w14:textId="77777777" w:rsidR="003928D2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1FC2630B" w14:textId="77777777" w:rsidR="003928D2" w:rsidRDefault="003928D2" w:rsidP="003928D2">
      <w:pPr>
        <w:pStyle w:val="Prrafodelista"/>
        <w:ind w:right="74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En el caso de no tener disponible en la actualidad para la cofinanciación, aportar una declaración responsable de las previsiones de disponibilidad</w:t>
      </w:r>
    </w:p>
    <w:p w14:paraId="7F5E4E25" w14:textId="77777777" w:rsidR="003928D2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5FE8E7A3" w14:textId="77777777" w:rsidR="003928D2" w:rsidRDefault="003928D2" w:rsidP="003928D2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1B637F8D" w14:textId="5DA706F1" w:rsidR="003928D2" w:rsidRPr="00785E31" w:rsidRDefault="00E9370E" w:rsidP="00E9370E">
      <w:pPr>
        <w:jc w:val="center"/>
        <w:rPr>
          <w:rFonts w:cs="Arial"/>
          <w:b/>
        </w:rPr>
      </w:pPr>
      <w:r w:rsidRPr="005D3CE8">
        <w:rPr>
          <w:rFonts w:cs="Arial"/>
          <w:b/>
        </w:rPr>
        <w:t xml:space="preserve">Presentar </w:t>
      </w:r>
      <w:r>
        <w:rPr>
          <w:rFonts w:cs="Arial"/>
          <w:b/>
        </w:rPr>
        <w:t xml:space="preserve">por correo electrónico a </w:t>
      </w:r>
      <w:r w:rsidRPr="00535306">
        <w:rPr>
          <w:rFonts w:cs="Arial"/>
          <w:b/>
        </w:rPr>
        <w:t xml:space="preserve">ayudasrrhh@sgi.upv.es hasta el </w:t>
      </w:r>
      <w:r w:rsidRPr="00785E31">
        <w:rPr>
          <w:rFonts w:cs="Arial"/>
          <w:b/>
        </w:rPr>
        <w:t>día</w:t>
      </w:r>
      <w:r w:rsidR="00B34DBA" w:rsidRPr="00785E31">
        <w:rPr>
          <w:rFonts w:cs="Arial"/>
          <w:b/>
        </w:rPr>
        <w:t xml:space="preserve"> 22 de octubre de 2026</w:t>
      </w:r>
    </w:p>
    <w:p w14:paraId="2C2218DE" w14:textId="77777777" w:rsidR="00A672FD" w:rsidRDefault="00A672FD" w:rsidP="00C07451">
      <w:pPr>
        <w:pStyle w:val="Ttulo1"/>
        <w:spacing w:before="0" w:after="0"/>
        <w:jc w:val="center"/>
        <w:rPr>
          <w:sz w:val="28"/>
        </w:rPr>
      </w:pPr>
    </w:p>
    <w:p w14:paraId="472588DB" w14:textId="49FDE409" w:rsidR="00C07451" w:rsidRPr="005D3CE8" w:rsidRDefault="00C07451" w:rsidP="00C07451">
      <w:pPr>
        <w:pStyle w:val="Ttulo1"/>
        <w:spacing w:before="0" w:after="0"/>
        <w:jc w:val="center"/>
        <w:rPr>
          <w:sz w:val="28"/>
        </w:rPr>
      </w:pPr>
      <w:r w:rsidRPr="005D3CE8">
        <w:rPr>
          <w:sz w:val="28"/>
        </w:rPr>
        <w:t xml:space="preserve">ANEXO </w:t>
      </w:r>
      <w:r>
        <w:rPr>
          <w:sz w:val="28"/>
        </w:rPr>
        <w:t>2</w:t>
      </w:r>
    </w:p>
    <w:p w14:paraId="0600102E" w14:textId="77777777" w:rsidR="00C07451" w:rsidRPr="005D3CE8" w:rsidRDefault="00C07451" w:rsidP="00C07451"/>
    <w:p w14:paraId="4B79674A" w14:textId="52D00AF2" w:rsidR="00C07451" w:rsidRPr="005D3CE8" w:rsidRDefault="00C07451" w:rsidP="00C07451">
      <w:pPr>
        <w:pStyle w:val="Ttulo1"/>
        <w:spacing w:before="0" w:after="0"/>
        <w:jc w:val="center"/>
        <w:rPr>
          <w:b w:val="0"/>
          <w:sz w:val="24"/>
        </w:rPr>
      </w:pPr>
      <w:r w:rsidRPr="005D3CE8">
        <w:rPr>
          <w:sz w:val="24"/>
        </w:rPr>
        <w:t xml:space="preserve">DOCUMENTO DE COFINANCIACIÓN PROGRAMA </w:t>
      </w:r>
      <w:r w:rsidR="00C12BB4" w:rsidRPr="00BD0733">
        <w:rPr>
          <w:sz w:val="24"/>
          <w:u w:val="single"/>
        </w:rPr>
        <w:t>DE</w:t>
      </w:r>
      <w:r w:rsidRPr="00BD0733">
        <w:rPr>
          <w:sz w:val="24"/>
          <w:u w:val="single"/>
        </w:rPr>
        <w:t>GENT</w:t>
      </w:r>
    </w:p>
    <w:p w14:paraId="0B7C4CAA" w14:textId="77777777" w:rsidR="00C07451" w:rsidRPr="005D3CE8" w:rsidRDefault="00C07451" w:rsidP="00C07451">
      <w:pPr>
        <w:ind w:right="74"/>
        <w:jc w:val="both"/>
        <w:rPr>
          <w:rFonts w:cs="Arial"/>
        </w:rPr>
      </w:pPr>
    </w:p>
    <w:p w14:paraId="3A95D3E0" w14:textId="18DE3456" w:rsidR="00C07451" w:rsidRPr="005D3CE8" w:rsidRDefault="00C07451" w:rsidP="00C07451">
      <w:pPr>
        <w:ind w:right="74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 xml:space="preserve">D. </w:t>
      </w:r>
      <w:r w:rsidRPr="005D3CE8">
        <w:rPr>
          <w:rFonts w:cs="Arial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D3CE8">
        <w:rPr>
          <w:rFonts w:cs="Arial"/>
          <w:sz w:val="22"/>
          <w:szCs w:val="22"/>
        </w:rPr>
        <w:instrText xml:space="preserve"> FORMTEXT </w:instrText>
      </w:r>
      <w:r w:rsidRPr="005D3CE8">
        <w:rPr>
          <w:rFonts w:cs="Arial"/>
          <w:sz w:val="22"/>
          <w:szCs w:val="22"/>
        </w:rPr>
      </w:r>
      <w:r w:rsidRPr="005D3CE8">
        <w:rPr>
          <w:rFonts w:cs="Arial"/>
          <w:sz w:val="22"/>
          <w:szCs w:val="22"/>
        </w:rPr>
        <w:fldChar w:fldCharType="separate"/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noProof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fldChar w:fldCharType="end"/>
      </w:r>
      <w:r w:rsidRPr="005D3CE8">
        <w:rPr>
          <w:rFonts w:cs="Arial"/>
          <w:sz w:val="22"/>
          <w:szCs w:val="22"/>
        </w:rPr>
        <w:t xml:space="preserve">, </w:t>
      </w:r>
      <w:proofErr w:type="gramStart"/>
      <w:r w:rsidRPr="005D3CE8">
        <w:rPr>
          <w:rFonts w:cs="Arial"/>
          <w:sz w:val="22"/>
          <w:szCs w:val="22"/>
        </w:rPr>
        <w:t>Responsable</w:t>
      </w:r>
      <w:proofErr w:type="gramEnd"/>
      <w:r w:rsidRPr="005D3CE8">
        <w:rPr>
          <w:rFonts w:cs="Arial"/>
          <w:sz w:val="22"/>
          <w:szCs w:val="22"/>
        </w:rPr>
        <w:t xml:space="preserve"> Científico/Técnico de la Actividad que lleva por título </w:t>
      </w:r>
      <w:r w:rsidRPr="005D3CE8">
        <w:rPr>
          <w:rFonts w:cs="Arial"/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D3CE8">
        <w:rPr>
          <w:rFonts w:cs="Arial"/>
          <w:sz w:val="22"/>
          <w:szCs w:val="22"/>
        </w:rPr>
        <w:instrText xml:space="preserve"> FORMTEXT </w:instrText>
      </w:r>
      <w:r w:rsidRPr="005D3CE8">
        <w:rPr>
          <w:rFonts w:cs="Arial"/>
          <w:sz w:val="22"/>
          <w:szCs w:val="22"/>
        </w:rPr>
      </w:r>
      <w:r w:rsidRPr="005D3CE8">
        <w:rPr>
          <w:rFonts w:cs="Arial"/>
          <w:sz w:val="22"/>
          <w:szCs w:val="22"/>
        </w:rPr>
        <w:fldChar w:fldCharType="separate"/>
      </w:r>
      <w:r w:rsidRPr="005D3CE8">
        <w:rPr>
          <w:rFonts w:cs="Arial"/>
          <w:noProof/>
          <w:sz w:val="22"/>
          <w:szCs w:val="22"/>
        </w:rPr>
        <w:t>Solicitud ayudas</w:t>
      </w:r>
      <w:r>
        <w:rPr>
          <w:rFonts w:cs="Arial"/>
          <w:noProof/>
          <w:sz w:val="22"/>
          <w:szCs w:val="22"/>
        </w:rPr>
        <w:t xml:space="preserve"> </w:t>
      </w:r>
      <w:r w:rsidR="00997CED">
        <w:rPr>
          <w:rFonts w:cs="Arial"/>
          <w:noProof/>
          <w:sz w:val="22"/>
          <w:szCs w:val="22"/>
        </w:rPr>
        <w:t>DE</w:t>
      </w:r>
      <w:r>
        <w:rPr>
          <w:rFonts w:cs="Arial"/>
          <w:noProof/>
          <w:sz w:val="22"/>
          <w:szCs w:val="22"/>
        </w:rPr>
        <w:t>GENT</w:t>
      </w:r>
      <w:r w:rsidRPr="005D3CE8">
        <w:rPr>
          <w:rFonts w:cs="Arial"/>
          <w:sz w:val="22"/>
          <w:szCs w:val="22"/>
        </w:rPr>
        <w:fldChar w:fldCharType="end"/>
      </w:r>
      <w:r w:rsidR="00B34DBA">
        <w:rPr>
          <w:rFonts w:cs="Arial"/>
          <w:sz w:val="22"/>
          <w:szCs w:val="22"/>
        </w:rPr>
        <w:t xml:space="preserve"> 2027</w:t>
      </w:r>
      <w:r w:rsidRPr="005D3CE8">
        <w:rPr>
          <w:rFonts w:cs="Arial"/>
          <w:sz w:val="22"/>
          <w:szCs w:val="22"/>
        </w:rPr>
        <w:t xml:space="preserve">, </w:t>
      </w:r>
    </w:p>
    <w:p w14:paraId="20EE021B" w14:textId="77777777" w:rsidR="00C07451" w:rsidRPr="005D3CE8" w:rsidRDefault="00C07451" w:rsidP="00C07451">
      <w:pPr>
        <w:ind w:right="74"/>
        <w:jc w:val="both"/>
        <w:rPr>
          <w:rFonts w:cs="Arial"/>
          <w:sz w:val="22"/>
          <w:szCs w:val="22"/>
        </w:rPr>
      </w:pPr>
    </w:p>
    <w:p w14:paraId="65D39575" w14:textId="624D9D89" w:rsidR="00C07451" w:rsidRDefault="00C07451" w:rsidP="00C07451">
      <w:pPr>
        <w:ind w:right="7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Coste </w:t>
      </w:r>
      <w:r w:rsidRPr="005D3CE8">
        <w:rPr>
          <w:rFonts w:cs="Arial"/>
          <w:sz w:val="22"/>
          <w:szCs w:val="22"/>
        </w:rPr>
        <w:t>total aproximado</w:t>
      </w:r>
      <w:r>
        <w:rPr>
          <w:rFonts w:cs="Arial"/>
          <w:sz w:val="22"/>
          <w:szCs w:val="22"/>
        </w:rPr>
        <w:t xml:space="preserve"> del contrato</w:t>
      </w:r>
      <w:r w:rsidRPr="005D3CE8">
        <w:rPr>
          <w:rFonts w:cs="Arial"/>
          <w:sz w:val="22"/>
          <w:szCs w:val="22"/>
        </w:rPr>
        <w:t>:</w:t>
      </w:r>
      <w:r w:rsidR="00BD0733">
        <w:rPr>
          <w:rFonts w:cs="Arial"/>
          <w:sz w:val="22"/>
          <w:szCs w:val="22"/>
        </w:rPr>
        <w:t xml:space="preserve"> 282.705</w:t>
      </w:r>
      <w:r>
        <w:rPr>
          <w:rFonts w:cs="Arial"/>
          <w:sz w:val="22"/>
          <w:szCs w:val="22"/>
        </w:rPr>
        <w:t xml:space="preserve"> €</w:t>
      </w:r>
    </w:p>
    <w:p w14:paraId="01198692" w14:textId="77777777" w:rsidR="00C07451" w:rsidRPr="005D3CE8" w:rsidRDefault="00C07451" w:rsidP="00C07451">
      <w:pPr>
        <w:ind w:right="74"/>
        <w:jc w:val="both"/>
        <w:rPr>
          <w:rFonts w:cs="Arial"/>
          <w:sz w:val="22"/>
          <w:szCs w:val="22"/>
        </w:rPr>
      </w:pPr>
    </w:p>
    <w:p w14:paraId="4B4C3314" w14:textId="345EF9C5" w:rsidR="00C07451" w:rsidRDefault="00C07451" w:rsidP="00C07451">
      <w:pPr>
        <w:ind w:right="74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>Importe financiado</w:t>
      </w:r>
      <w:r>
        <w:rPr>
          <w:rFonts w:cs="Arial"/>
          <w:sz w:val="22"/>
          <w:szCs w:val="22"/>
        </w:rPr>
        <w:t xml:space="preserve"> por el organismo financiador</w:t>
      </w:r>
      <w:r w:rsidRPr="005D3CE8">
        <w:rPr>
          <w:rFonts w:cs="Arial"/>
          <w:sz w:val="22"/>
          <w:szCs w:val="22"/>
        </w:rPr>
        <w:t>:</w:t>
      </w:r>
      <w:r w:rsidR="00BD0733">
        <w:rPr>
          <w:rFonts w:cs="Arial"/>
          <w:sz w:val="22"/>
          <w:szCs w:val="22"/>
        </w:rPr>
        <w:t xml:space="preserve"> 196.000 </w:t>
      </w:r>
      <w:r>
        <w:rPr>
          <w:rFonts w:cs="Arial"/>
          <w:sz w:val="22"/>
          <w:szCs w:val="22"/>
        </w:rPr>
        <w:t>€</w:t>
      </w:r>
    </w:p>
    <w:p w14:paraId="45506E44" w14:textId="77777777" w:rsidR="00C07451" w:rsidRDefault="00C07451" w:rsidP="00C07451">
      <w:pPr>
        <w:ind w:right="74"/>
        <w:jc w:val="both"/>
        <w:rPr>
          <w:rFonts w:cs="Arial"/>
          <w:sz w:val="22"/>
          <w:szCs w:val="22"/>
        </w:rPr>
      </w:pPr>
    </w:p>
    <w:p w14:paraId="39A31081" w14:textId="6190D28A" w:rsidR="00C07451" w:rsidRPr="005D3CE8" w:rsidRDefault="00C07451" w:rsidP="00C07451">
      <w:pPr>
        <w:ind w:right="7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Por tanto, el importe aproximado cofinanciado por la estructura de investigación </w:t>
      </w:r>
      <w:r w:rsidR="00397F2A">
        <w:rPr>
          <w:rFonts w:cs="Arial"/>
          <w:sz w:val="22"/>
          <w:szCs w:val="22"/>
        </w:rPr>
        <w:t xml:space="preserve">para toda la duración de la ayuda </w:t>
      </w:r>
      <w:r>
        <w:rPr>
          <w:rFonts w:cs="Arial"/>
          <w:sz w:val="22"/>
          <w:szCs w:val="22"/>
        </w:rPr>
        <w:t xml:space="preserve">será de </w:t>
      </w:r>
      <w:r w:rsidR="00BD0733">
        <w:rPr>
          <w:rFonts w:cs="Arial"/>
          <w:b/>
          <w:sz w:val="22"/>
          <w:szCs w:val="22"/>
        </w:rPr>
        <w:t xml:space="preserve">86.705 </w:t>
      </w:r>
      <w:r w:rsidRPr="00A36A6F">
        <w:rPr>
          <w:rFonts w:cs="Arial"/>
          <w:b/>
          <w:sz w:val="22"/>
          <w:szCs w:val="22"/>
        </w:rPr>
        <w:t xml:space="preserve">€ o </w:t>
      </w:r>
      <w:r w:rsidR="00397F2A">
        <w:rPr>
          <w:rFonts w:cs="Arial"/>
          <w:b/>
          <w:sz w:val="22"/>
          <w:szCs w:val="22"/>
        </w:rPr>
        <w:t>44</w:t>
      </w:r>
      <w:r w:rsidR="00BD0733">
        <w:rPr>
          <w:rFonts w:cs="Arial"/>
          <w:b/>
          <w:sz w:val="22"/>
          <w:szCs w:val="22"/>
        </w:rPr>
        <w:t>.705</w:t>
      </w:r>
      <w:r w:rsidRPr="00A36A6F">
        <w:rPr>
          <w:rFonts w:cs="Arial"/>
          <w:b/>
          <w:sz w:val="22"/>
          <w:szCs w:val="22"/>
        </w:rPr>
        <w:t xml:space="preserve"> €</w:t>
      </w:r>
      <w:r>
        <w:rPr>
          <w:rFonts w:cs="Arial"/>
          <w:sz w:val="22"/>
          <w:szCs w:val="22"/>
        </w:rPr>
        <w:t xml:space="preserve"> (coste aproximado) en caso de que reciba cofinanciación (de </w:t>
      </w:r>
      <w:r w:rsidR="00397F2A">
        <w:rPr>
          <w:rFonts w:cs="Arial"/>
          <w:sz w:val="22"/>
          <w:szCs w:val="22"/>
        </w:rPr>
        <w:t>42</w:t>
      </w:r>
      <w:r>
        <w:rPr>
          <w:rFonts w:cs="Arial"/>
          <w:sz w:val="22"/>
          <w:szCs w:val="22"/>
        </w:rPr>
        <w:t>.000 eu</w:t>
      </w:r>
      <w:r w:rsidR="00997CED">
        <w:rPr>
          <w:rFonts w:cs="Arial"/>
          <w:sz w:val="22"/>
          <w:szCs w:val="22"/>
        </w:rPr>
        <w:t>ros</w:t>
      </w:r>
      <w:r>
        <w:rPr>
          <w:rFonts w:cs="Arial"/>
          <w:sz w:val="22"/>
          <w:szCs w:val="22"/>
        </w:rPr>
        <w:t>) por parte del Vicerrectorado de Investigación de la UPV.</w:t>
      </w:r>
    </w:p>
    <w:p w14:paraId="3FBCEA9F" w14:textId="77777777" w:rsidR="00C07451" w:rsidRPr="005D3CE8" w:rsidRDefault="00C07451" w:rsidP="00C07451">
      <w:pPr>
        <w:ind w:right="74"/>
        <w:jc w:val="both"/>
        <w:rPr>
          <w:rFonts w:cs="Arial"/>
          <w:sz w:val="22"/>
          <w:szCs w:val="22"/>
        </w:rPr>
      </w:pPr>
    </w:p>
    <w:p w14:paraId="4D81B3B9" w14:textId="77777777" w:rsidR="00C07451" w:rsidRPr="005D3CE8" w:rsidRDefault="00C07451" w:rsidP="00C07451">
      <w:pPr>
        <w:ind w:right="74"/>
        <w:jc w:val="both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 xml:space="preserve">Clave específica del fondo/fondos de sostenibilidad que soportarán la cofinanciación: </w:t>
      </w:r>
      <w:r w:rsidRPr="005D3CE8">
        <w:rPr>
          <w:rFonts w:cs="Arial"/>
          <w:sz w:val="22"/>
          <w:szCs w:val="22"/>
        </w:rPr>
        <w:fldChar w:fldCharType="begin">
          <w:ffData>
            <w:name w:val="Texto13"/>
            <w:enabled/>
            <w:calcOnExit w:val="0"/>
            <w:textInput/>
          </w:ffData>
        </w:fldChar>
      </w:r>
      <w:r w:rsidRPr="005D3CE8">
        <w:rPr>
          <w:rFonts w:cs="Arial"/>
          <w:sz w:val="22"/>
          <w:szCs w:val="22"/>
        </w:rPr>
        <w:instrText xml:space="preserve"> FORMTEXT </w:instrText>
      </w:r>
      <w:r w:rsidRPr="005D3CE8">
        <w:rPr>
          <w:rFonts w:cs="Arial"/>
          <w:sz w:val="22"/>
          <w:szCs w:val="22"/>
        </w:rPr>
      </w:r>
      <w:r w:rsidRPr="005D3CE8">
        <w:rPr>
          <w:rFonts w:cs="Arial"/>
          <w:sz w:val="22"/>
          <w:szCs w:val="22"/>
        </w:rPr>
        <w:fldChar w:fldCharType="separate"/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t> </w:t>
      </w:r>
      <w:r w:rsidRPr="005D3CE8">
        <w:rPr>
          <w:rFonts w:cs="Arial"/>
          <w:sz w:val="22"/>
          <w:szCs w:val="22"/>
        </w:rPr>
        <w:fldChar w:fldCharType="end"/>
      </w:r>
    </w:p>
    <w:p w14:paraId="03D89182" w14:textId="77777777" w:rsidR="00C07451" w:rsidRPr="005D3CE8" w:rsidRDefault="00C07451" w:rsidP="00C07451">
      <w:pPr>
        <w:ind w:right="74"/>
        <w:rPr>
          <w:rFonts w:cs="Arial"/>
          <w:sz w:val="22"/>
          <w:szCs w:val="22"/>
        </w:rPr>
      </w:pPr>
    </w:p>
    <w:p w14:paraId="2652DEC7" w14:textId="77777777" w:rsidR="00C07451" w:rsidRDefault="00C07451" w:rsidP="00C07451">
      <w:pPr>
        <w:ind w:right="74"/>
        <w:jc w:val="center"/>
        <w:rPr>
          <w:rFonts w:cs="Arial"/>
          <w:sz w:val="22"/>
          <w:szCs w:val="22"/>
        </w:rPr>
      </w:pPr>
    </w:p>
    <w:p w14:paraId="543934C2" w14:textId="77777777" w:rsidR="00C07451" w:rsidRPr="005D3CE8" w:rsidRDefault="00C07451" w:rsidP="00C07451">
      <w:pPr>
        <w:ind w:right="74"/>
        <w:jc w:val="center"/>
        <w:rPr>
          <w:rFonts w:cs="Arial"/>
          <w:sz w:val="22"/>
          <w:szCs w:val="22"/>
        </w:rPr>
      </w:pPr>
      <w:r w:rsidRPr="005D3CE8">
        <w:rPr>
          <w:rFonts w:cs="Arial"/>
          <w:sz w:val="22"/>
          <w:szCs w:val="22"/>
        </w:rPr>
        <w:t>En Valencia, a</w:t>
      </w:r>
      <w:r>
        <w:rPr>
          <w:rFonts w:cs="Arial"/>
          <w:sz w:val="22"/>
          <w:szCs w:val="22"/>
        </w:rPr>
        <w:t xml:space="preserve"> fecha de la firma</w:t>
      </w:r>
    </w:p>
    <w:p w14:paraId="31A9E6B8" w14:textId="77777777" w:rsidR="00C07451" w:rsidRPr="005D3CE8" w:rsidRDefault="00C07451" w:rsidP="00C07451">
      <w:pPr>
        <w:ind w:right="74"/>
        <w:rPr>
          <w:rFonts w:cs="Arial"/>
          <w:sz w:val="22"/>
          <w:szCs w:val="22"/>
        </w:rPr>
      </w:pPr>
    </w:p>
    <w:p w14:paraId="5E04FE6D" w14:textId="77777777" w:rsidR="00C07451" w:rsidRPr="005D3CE8" w:rsidRDefault="00C07451" w:rsidP="00C07451">
      <w:pPr>
        <w:ind w:right="74"/>
        <w:jc w:val="center"/>
        <w:rPr>
          <w:rFonts w:cs="Arial"/>
          <w:b/>
        </w:rPr>
      </w:pPr>
      <w:r w:rsidRPr="005D3CE8">
        <w:rPr>
          <w:rFonts w:cs="Arial"/>
          <w:b/>
          <w:sz w:val="22"/>
          <w:szCs w:val="22"/>
        </w:rPr>
        <w:t>R</w:t>
      </w:r>
      <w:r w:rsidRPr="005D3CE8">
        <w:rPr>
          <w:rFonts w:cs="Arial"/>
          <w:b/>
        </w:rPr>
        <w:t>esponsable Científico</w:t>
      </w:r>
      <w:r w:rsidRPr="005D3CE8">
        <w:rPr>
          <w:rFonts w:cs="Arial"/>
          <w:b/>
        </w:rPr>
        <w:tab/>
      </w:r>
      <w:r w:rsidRPr="005D3CE8">
        <w:rPr>
          <w:rFonts w:cs="Arial"/>
          <w:b/>
        </w:rPr>
        <w:tab/>
      </w:r>
      <w:proofErr w:type="spellStart"/>
      <w:r w:rsidRPr="005D3CE8">
        <w:rPr>
          <w:rFonts w:cs="Arial"/>
          <w:b/>
        </w:rPr>
        <w:t>VºBº</w:t>
      </w:r>
      <w:proofErr w:type="spellEnd"/>
      <w:r w:rsidRPr="005D3CE8">
        <w:rPr>
          <w:rFonts w:cs="Arial"/>
          <w:b/>
        </w:rPr>
        <w:t xml:space="preserve"> Responsable Estructura</w:t>
      </w:r>
    </w:p>
    <w:p w14:paraId="00A196C9" w14:textId="77777777" w:rsidR="00C07451" w:rsidRPr="005D3CE8" w:rsidRDefault="00C07451" w:rsidP="00C07451">
      <w:pPr>
        <w:ind w:right="74"/>
        <w:jc w:val="center"/>
        <w:rPr>
          <w:rFonts w:cs="Arial"/>
          <w:b/>
        </w:rPr>
      </w:pPr>
    </w:p>
    <w:p w14:paraId="522241CF" w14:textId="77777777" w:rsidR="00C07451" w:rsidRPr="005D3CE8" w:rsidRDefault="00C07451" w:rsidP="00C07451">
      <w:pPr>
        <w:ind w:right="74"/>
        <w:jc w:val="center"/>
        <w:rPr>
          <w:rFonts w:cs="Arial"/>
          <w:b/>
        </w:rPr>
      </w:pPr>
    </w:p>
    <w:p w14:paraId="07438329" w14:textId="77777777" w:rsidR="00C07451" w:rsidRPr="005D3CE8" w:rsidRDefault="00C07451" w:rsidP="00C07451">
      <w:pPr>
        <w:ind w:right="74"/>
        <w:jc w:val="center"/>
        <w:rPr>
          <w:rFonts w:cs="Arial"/>
          <w:b/>
        </w:rPr>
      </w:pPr>
    </w:p>
    <w:p w14:paraId="440B7C7C" w14:textId="77777777" w:rsidR="00C07451" w:rsidRPr="005D3CE8" w:rsidRDefault="00C07451" w:rsidP="00C07451">
      <w:pPr>
        <w:ind w:right="74"/>
        <w:jc w:val="center"/>
        <w:rPr>
          <w:rFonts w:cs="Arial"/>
          <w:b/>
        </w:rPr>
      </w:pPr>
    </w:p>
    <w:p w14:paraId="07B36A8E" w14:textId="77777777" w:rsidR="00C07451" w:rsidRPr="005D3CE8" w:rsidRDefault="00C07451" w:rsidP="00C07451">
      <w:pPr>
        <w:ind w:right="74"/>
        <w:jc w:val="center"/>
        <w:rPr>
          <w:rFonts w:cs="Arial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2"/>
      </w:tblGrid>
      <w:tr w:rsidR="00C07451" w:rsidRPr="005D3CE8" w14:paraId="52CCADD4" w14:textId="77777777" w:rsidTr="0091287D">
        <w:tc>
          <w:tcPr>
            <w:tcW w:w="4322" w:type="dxa"/>
          </w:tcPr>
          <w:p w14:paraId="090B8455" w14:textId="77777777" w:rsidR="00C07451" w:rsidRPr="005D3CE8" w:rsidRDefault="00C07451" w:rsidP="0091287D">
            <w:pPr>
              <w:ind w:right="74"/>
              <w:jc w:val="center"/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 xml:space="preserve">D/ª. </w:t>
            </w:r>
            <w:r w:rsidRPr="005D3CE8">
              <w:rPr>
                <w:rFonts w:cs="Arial"/>
                <w:b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  <w:b/>
              </w:rPr>
              <w:instrText xml:space="preserve"> FORMTEXT </w:instrText>
            </w:r>
            <w:r w:rsidRPr="005D3CE8">
              <w:rPr>
                <w:rFonts w:cs="Arial"/>
                <w:b/>
              </w:rPr>
            </w:r>
            <w:r w:rsidRPr="005D3CE8">
              <w:rPr>
                <w:rFonts w:cs="Arial"/>
                <w:b/>
              </w:rPr>
              <w:fldChar w:fldCharType="separate"/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</w:rPr>
              <w:fldChar w:fldCharType="end"/>
            </w:r>
          </w:p>
        </w:tc>
        <w:tc>
          <w:tcPr>
            <w:tcW w:w="4322" w:type="dxa"/>
          </w:tcPr>
          <w:p w14:paraId="19E073F1" w14:textId="77777777" w:rsidR="00C07451" w:rsidRPr="005D3CE8" w:rsidRDefault="00C07451" w:rsidP="0091287D">
            <w:pPr>
              <w:ind w:right="74"/>
              <w:jc w:val="center"/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 xml:space="preserve">D/ª. </w:t>
            </w:r>
            <w:r w:rsidRPr="005D3CE8">
              <w:rPr>
                <w:rFonts w:cs="Arial"/>
                <w:b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  <w:b/>
              </w:rPr>
              <w:instrText xml:space="preserve"> FORMTEXT </w:instrText>
            </w:r>
            <w:r w:rsidRPr="005D3CE8">
              <w:rPr>
                <w:rFonts w:cs="Arial"/>
                <w:b/>
              </w:rPr>
            </w:r>
            <w:r w:rsidRPr="005D3CE8">
              <w:rPr>
                <w:rFonts w:cs="Arial"/>
                <w:b/>
              </w:rPr>
              <w:fldChar w:fldCharType="separate"/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</w:rPr>
              <w:fldChar w:fldCharType="end"/>
            </w:r>
          </w:p>
        </w:tc>
      </w:tr>
    </w:tbl>
    <w:p w14:paraId="11359096" w14:textId="77777777" w:rsidR="00C07451" w:rsidRPr="005D3CE8" w:rsidRDefault="00C07451" w:rsidP="00C07451">
      <w:pPr>
        <w:ind w:right="74"/>
        <w:rPr>
          <w:rFonts w:cs="Arial"/>
          <w:b/>
          <w:sz w:val="22"/>
          <w:szCs w:val="22"/>
        </w:rPr>
      </w:pPr>
    </w:p>
    <w:p w14:paraId="4EF8738D" w14:textId="77777777" w:rsidR="00C07451" w:rsidRPr="005D3CE8" w:rsidRDefault="00C07451" w:rsidP="00C07451">
      <w:pPr>
        <w:ind w:right="74"/>
        <w:jc w:val="center"/>
        <w:rPr>
          <w:rFonts w:cs="Arial"/>
          <w:b/>
          <w:sz w:val="22"/>
          <w:szCs w:val="22"/>
        </w:rPr>
      </w:pPr>
      <w:r w:rsidRPr="005D3CE8">
        <w:rPr>
          <w:rFonts w:cs="Arial"/>
          <w:b/>
        </w:rPr>
        <w:t>Responsable Económico de la actividad</w:t>
      </w:r>
      <w:r w:rsidRPr="005D3CE8">
        <w:rPr>
          <w:rFonts w:cs="Arial"/>
          <w:b/>
          <w:sz w:val="22"/>
          <w:szCs w:val="22"/>
        </w:rPr>
        <w:t xml:space="preserve"> (1)</w:t>
      </w:r>
    </w:p>
    <w:p w14:paraId="2C75D6BE" w14:textId="77777777" w:rsidR="00C07451" w:rsidRPr="005D3CE8" w:rsidRDefault="00C07451" w:rsidP="00C07451">
      <w:pPr>
        <w:ind w:right="74"/>
        <w:jc w:val="center"/>
        <w:rPr>
          <w:rFonts w:cs="Arial"/>
          <w:b/>
        </w:rPr>
      </w:pPr>
    </w:p>
    <w:p w14:paraId="3FBC0DCA" w14:textId="77777777" w:rsidR="00C07451" w:rsidRPr="005D3CE8" w:rsidRDefault="00C07451" w:rsidP="00C07451">
      <w:pPr>
        <w:ind w:right="74"/>
        <w:jc w:val="center"/>
        <w:rPr>
          <w:rFonts w:cs="Arial"/>
          <w:b/>
        </w:rPr>
      </w:pPr>
    </w:p>
    <w:p w14:paraId="2C69E543" w14:textId="77777777" w:rsidR="00C07451" w:rsidRPr="005D3CE8" w:rsidRDefault="00C07451" w:rsidP="00C07451">
      <w:pPr>
        <w:ind w:right="74"/>
        <w:jc w:val="center"/>
        <w:rPr>
          <w:rFonts w:cs="Arial"/>
          <w:b/>
        </w:rPr>
      </w:pPr>
    </w:p>
    <w:p w14:paraId="758CFDE0" w14:textId="77777777" w:rsidR="00C07451" w:rsidRPr="005D3CE8" w:rsidRDefault="00C07451" w:rsidP="00C07451">
      <w:pPr>
        <w:ind w:right="74"/>
        <w:jc w:val="center"/>
        <w:rPr>
          <w:rFonts w:cs="Arial"/>
          <w:b/>
        </w:rPr>
      </w:pPr>
    </w:p>
    <w:p w14:paraId="3CF45F9B" w14:textId="77777777" w:rsidR="00C07451" w:rsidRPr="005D3CE8" w:rsidRDefault="00C07451" w:rsidP="00C07451">
      <w:pPr>
        <w:ind w:right="74"/>
        <w:jc w:val="center"/>
        <w:rPr>
          <w:rFonts w:cs="Arial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433"/>
      </w:tblGrid>
      <w:tr w:rsidR="00C07451" w:rsidRPr="005D3CE8" w14:paraId="49A8E163" w14:textId="77777777" w:rsidTr="0091287D">
        <w:tc>
          <w:tcPr>
            <w:tcW w:w="4322" w:type="dxa"/>
          </w:tcPr>
          <w:p w14:paraId="06048013" w14:textId="77777777" w:rsidR="00C07451" w:rsidRPr="005D3CE8" w:rsidRDefault="00C07451" w:rsidP="0091287D">
            <w:pPr>
              <w:ind w:right="74"/>
              <w:jc w:val="center"/>
              <w:rPr>
                <w:rFonts w:cs="Arial"/>
                <w:b/>
              </w:rPr>
            </w:pPr>
          </w:p>
        </w:tc>
        <w:tc>
          <w:tcPr>
            <w:tcW w:w="4433" w:type="dxa"/>
          </w:tcPr>
          <w:p w14:paraId="75B2064E" w14:textId="77777777" w:rsidR="00C07451" w:rsidRPr="005D3CE8" w:rsidRDefault="00C07451" w:rsidP="0091287D">
            <w:pPr>
              <w:ind w:right="74"/>
              <w:rPr>
                <w:rFonts w:cs="Arial"/>
                <w:b/>
              </w:rPr>
            </w:pPr>
            <w:r w:rsidRPr="005D3CE8">
              <w:rPr>
                <w:rFonts w:cs="Arial"/>
                <w:b/>
              </w:rPr>
              <w:t xml:space="preserve">D/ª. </w:t>
            </w:r>
            <w:r w:rsidRPr="005D3CE8">
              <w:rPr>
                <w:rFonts w:cs="Arial"/>
                <w:b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5D3CE8">
              <w:rPr>
                <w:rFonts w:cs="Arial"/>
                <w:b/>
              </w:rPr>
              <w:instrText xml:space="preserve"> FORMTEXT </w:instrText>
            </w:r>
            <w:r w:rsidRPr="005D3CE8">
              <w:rPr>
                <w:rFonts w:cs="Arial"/>
                <w:b/>
              </w:rPr>
            </w:r>
            <w:r w:rsidRPr="005D3CE8">
              <w:rPr>
                <w:rFonts w:cs="Arial"/>
                <w:b/>
              </w:rPr>
              <w:fldChar w:fldCharType="separate"/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  <w:noProof/>
              </w:rPr>
              <w:t> </w:t>
            </w:r>
            <w:r w:rsidRPr="005D3CE8">
              <w:rPr>
                <w:rFonts w:cs="Arial"/>
                <w:b/>
              </w:rPr>
              <w:fldChar w:fldCharType="end"/>
            </w:r>
          </w:p>
        </w:tc>
      </w:tr>
    </w:tbl>
    <w:p w14:paraId="6EDB60F6" w14:textId="77777777" w:rsidR="00C07451" w:rsidRPr="005D3CE8" w:rsidRDefault="00C07451" w:rsidP="00C07451">
      <w:pPr>
        <w:pStyle w:val="Prrafodelista"/>
        <w:numPr>
          <w:ilvl w:val="0"/>
          <w:numId w:val="1"/>
        </w:numPr>
        <w:tabs>
          <w:tab w:val="left" w:pos="-720"/>
        </w:tabs>
        <w:autoSpaceDE/>
        <w:autoSpaceDN/>
        <w:adjustRightInd/>
        <w:ind w:left="0" w:right="74" w:hanging="6"/>
        <w:contextualSpacing/>
        <w:jc w:val="center"/>
        <w:rPr>
          <w:rFonts w:ascii="Arial" w:hAnsi="Arial" w:cs="Arial"/>
          <w:b/>
          <w:sz w:val="18"/>
          <w:szCs w:val="18"/>
        </w:rPr>
      </w:pPr>
      <w:r w:rsidRPr="005D3CE8">
        <w:rPr>
          <w:rFonts w:ascii="Arial" w:hAnsi="Arial" w:cs="Arial"/>
          <w:b/>
          <w:sz w:val="18"/>
          <w:szCs w:val="18"/>
        </w:rPr>
        <w:t xml:space="preserve">En caso de que difiera del </w:t>
      </w:r>
      <w:proofErr w:type="gramStart"/>
      <w:r w:rsidRPr="005D3CE8">
        <w:rPr>
          <w:rFonts w:ascii="Arial" w:hAnsi="Arial" w:cs="Arial"/>
          <w:b/>
          <w:sz w:val="18"/>
          <w:szCs w:val="18"/>
        </w:rPr>
        <w:t>Responsable</w:t>
      </w:r>
      <w:proofErr w:type="gramEnd"/>
      <w:r w:rsidRPr="005D3CE8">
        <w:rPr>
          <w:rFonts w:ascii="Arial" w:hAnsi="Arial" w:cs="Arial"/>
          <w:b/>
          <w:sz w:val="18"/>
          <w:szCs w:val="18"/>
        </w:rPr>
        <w:t xml:space="preserve"> Científico</w:t>
      </w:r>
    </w:p>
    <w:p w14:paraId="7123C0F0" w14:textId="77777777" w:rsidR="00C07451" w:rsidRPr="005D3CE8" w:rsidRDefault="00C07451" w:rsidP="00C07451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03ADB5E5" w14:textId="77777777" w:rsidR="00C07451" w:rsidRDefault="00C07451" w:rsidP="00C07451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3A27CBA9" w14:textId="77777777" w:rsidR="00C07451" w:rsidRDefault="00C07451" w:rsidP="00C07451">
      <w:pPr>
        <w:pStyle w:val="Prrafodelista"/>
        <w:ind w:right="74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En el caso de no tener disponible en la actualidad para la cofinanciación, aportar una declaración responsable de las previsiones de disponibilidad</w:t>
      </w:r>
    </w:p>
    <w:p w14:paraId="23BCF873" w14:textId="77777777" w:rsidR="00C07451" w:rsidRDefault="00C07451" w:rsidP="00C07451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23941664" w14:textId="77777777" w:rsidR="00C07451" w:rsidRDefault="00C07451" w:rsidP="00C07451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032BC02A" w14:textId="77777777" w:rsidR="00C07451" w:rsidRDefault="00C07451" w:rsidP="00C07451">
      <w:pPr>
        <w:pStyle w:val="Prrafodelista"/>
        <w:ind w:right="74"/>
        <w:rPr>
          <w:rFonts w:ascii="Arial" w:hAnsi="Arial" w:cs="Arial"/>
          <w:b/>
          <w:sz w:val="22"/>
          <w:szCs w:val="22"/>
        </w:rPr>
      </w:pPr>
    </w:p>
    <w:p w14:paraId="4077C9D3" w14:textId="65386F12" w:rsidR="00C07451" w:rsidRPr="00865BA4" w:rsidRDefault="00C07451" w:rsidP="00C07451">
      <w:pPr>
        <w:jc w:val="center"/>
        <w:rPr>
          <w:rFonts w:cs="Arial"/>
          <w:b/>
        </w:rPr>
      </w:pPr>
      <w:r w:rsidRPr="005D3CE8">
        <w:rPr>
          <w:rFonts w:cs="Arial"/>
          <w:b/>
        </w:rPr>
        <w:t xml:space="preserve">Presentar </w:t>
      </w:r>
      <w:r>
        <w:rPr>
          <w:rFonts w:cs="Arial"/>
          <w:b/>
        </w:rPr>
        <w:t xml:space="preserve">por correo electrónico a </w:t>
      </w:r>
      <w:r w:rsidRPr="00535306">
        <w:rPr>
          <w:rFonts w:cs="Arial"/>
          <w:b/>
        </w:rPr>
        <w:t xml:space="preserve">ayudasrrhh@sgi.upv.es hasta el día </w:t>
      </w:r>
      <w:r w:rsidR="00401E2F" w:rsidRPr="00865BA4">
        <w:rPr>
          <w:rFonts w:cs="Arial"/>
          <w:b/>
        </w:rPr>
        <w:t>22 de octubre de 2026</w:t>
      </w:r>
    </w:p>
    <w:p w14:paraId="320A1071" w14:textId="77777777" w:rsidR="00C07451" w:rsidRPr="00401E2F" w:rsidRDefault="00C07451" w:rsidP="00E9370E">
      <w:pPr>
        <w:jc w:val="center"/>
        <w:rPr>
          <w:rFonts w:cs="Arial"/>
          <w:bCs/>
        </w:rPr>
      </w:pPr>
    </w:p>
    <w:sectPr w:rsidR="00C07451" w:rsidRPr="00401E2F" w:rsidSect="003E31E7">
      <w:headerReference w:type="default" r:id="rId8"/>
      <w:footerReference w:type="default" r:id="rId9"/>
      <w:pgSz w:w="11910" w:h="16850"/>
      <w:pgMar w:top="2835" w:right="1701" w:bottom="2268" w:left="1134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B66D1" w14:textId="77777777" w:rsidR="00B342B3" w:rsidRDefault="00B342B3">
      <w:r>
        <w:separator/>
      </w:r>
    </w:p>
  </w:endnote>
  <w:endnote w:type="continuationSeparator" w:id="0">
    <w:p w14:paraId="392E03E1" w14:textId="77777777" w:rsidR="00B342B3" w:rsidRDefault="00B34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FE767" w14:textId="4C239F00" w:rsidR="00865BA4" w:rsidRPr="00352233" w:rsidRDefault="00865BA4" w:rsidP="00865BA4">
    <w:pPr>
      <w:pStyle w:val="Piedepgina"/>
      <w:rPr>
        <w:ins w:id="4" w:author="Encarnacion Sanchez Martinez" w:date="2026-10-02T10:12:00Z"/>
        <w:rFonts w:cs="Arial"/>
        <w:sz w:val="14"/>
        <w:lang w:val="en-US"/>
      </w:rPr>
    </w:pPr>
    <w:ins w:id="5" w:author="Encarnacion Sanchez Martinez" w:date="2026-10-02T10:12:00Z">
      <w:r>
        <w:rPr>
          <w:noProof/>
        </w:rPr>
        <w:drawing>
          <wp:anchor distT="0" distB="0" distL="114300" distR="114300" simplePos="0" relativeHeight="251660288" behindDoc="0" locked="0" layoutInCell="1" allowOverlap="1" wp14:anchorId="3CE7F187" wp14:editId="000810C0">
            <wp:simplePos x="0" y="0"/>
            <wp:positionH relativeFrom="margin">
              <wp:posOffset>2271395</wp:posOffset>
            </wp:positionH>
            <wp:positionV relativeFrom="margin">
              <wp:posOffset>7649210</wp:posOffset>
            </wp:positionV>
            <wp:extent cx="553720" cy="626110"/>
            <wp:effectExtent l="0" t="0" r="0" b="2540"/>
            <wp:wrapSquare wrapText="bothSides"/>
            <wp:docPr id="4" name="Imagen 4" descr="Sello EMAS. Certificado de sistema de gestión medioambiental UPV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4" descr="Sello EMAS. Certificado de sistema de gestión medioambiental UPV."/>
                    <pic:cNvPicPr>
                      <a:picLocks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ins>
  </w:p>
  <w:p w14:paraId="4CFD3D36" w14:textId="0D979CB1" w:rsidR="00865BA4" w:rsidRPr="00A7516D" w:rsidRDefault="00865BA4" w:rsidP="00865BA4">
    <w:pPr>
      <w:pStyle w:val="Piedepgina"/>
      <w:rPr>
        <w:ins w:id="6" w:author="Encarnacion Sanchez Martinez" w:date="2026-10-02T10:12:00Z"/>
        <w:rFonts w:cs="Arial"/>
        <w:sz w:val="14"/>
      </w:rPr>
    </w:pPr>
    <w:ins w:id="7" w:author="Encarnacion Sanchez Martinez" w:date="2026-10-02T10:12:00Z">
      <w:r>
        <w:rPr>
          <w:noProof/>
        </w:rPr>
        <w:drawing>
          <wp:anchor distT="0" distB="0" distL="114300" distR="114300" simplePos="0" relativeHeight="251659264" behindDoc="0" locked="0" layoutInCell="1" allowOverlap="1" wp14:anchorId="785C4365" wp14:editId="3A2592B4">
            <wp:simplePos x="0" y="0"/>
            <wp:positionH relativeFrom="margin">
              <wp:posOffset>4048443</wp:posOffset>
            </wp:positionH>
            <wp:positionV relativeFrom="margin">
              <wp:posOffset>7636510</wp:posOffset>
            </wp:positionV>
            <wp:extent cx="1818046" cy="644525"/>
            <wp:effectExtent l="0" t="0" r="0" b="3175"/>
            <wp:wrapSquare wrapText="bothSides"/>
            <wp:docPr id="3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>
                      <a:picLocks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46" cy="64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sz w:val="14"/>
        </w:rPr>
        <w:t>Vicerrectorado de Investigación</w:t>
      </w:r>
    </w:ins>
  </w:p>
  <w:p w14:paraId="2A221A4F" w14:textId="28F71190" w:rsidR="00865BA4" w:rsidRPr="00A7516D" w:rsidRDefault="00865BA4" w:rsidP="00865BA4">
    <w:pPr>
      <w:pStyle w:val="Piedepgina"/>
      <w:rPr>
        <w:ins w:id="8" w:author="Encarnacion Sanchez Martinez" w:date="2026-10-02T10:12:00Z"/>
        <w:rFonts w:cs="Arial"/>
        <w:sz w:val="14"/>
      </w:rPr>
    </w:pPr>
    <w:ins w:id="9" w:author="Encarnacion Sanchez Martinez" w:date="2026-10-02T10:12:00Z">
      <w:r>
        <w:rPr>
          <w:noProof/>
        </w:rPr>
        <w:drawing>
          <wp:anchor distT="0" distB="0" distL="114300" distR="114300" simplePos="0" relativeHeight="251661312" behindDoc="0" locked="0" layoutInCell="1" allowOverlap="0" wp14:anchorId="3B9EDF02" wp14:editId="0C28040C">
            <wp:simplePos x="0" y="0"/>
            <wp:positionH relativeFrom="margin">
              <wp:posOffset>3196590</wp:posOffset>
            </wp:positionH>
            <wp:positionV relativeFrom="margin">
              <wp:posOffset>7701915</wp:posOffset>
            </wp:positionV>
            <wp:extent cx="374015" cy="445770"/>
            <wp:effectExtent l="0" t="0" r="0" b="0"/>
            <wp:wrapSquare wrapText="bothSides"/>
            <wp:docPr id="1" name="Imagen 4" descr="Icono&#10;&#10;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4" descr="Icono&#10;&#10;Descripción generada automáticamente"/>
                    <pic:cNvPicPr>
                      <a:picLocks/>
                    </pic:cNvPicPr>
                  </pic:nvPicPr>
                  <pic:blipFill>
                    <a:blip r:embed="rId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445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cs="Arial"/>
          <w:sz w:val="14"/>
        </w:rPr>
        <w:t>Universitat</w:t>
      </w:r>
      <w:proofErr w:type="spellEnd"/>
      <w:r>
        <w:rPr>
          <w:rFonts w:cs="Arial"/>
          <w:sz w:val="14"/>
        </w:rPr>
        <w:t xml:space="preserve"> </w:t>
      </w:r>
      <w:proofErr w:type="spellStart"/>
      <w:r>
        <w:rPr>
          <w:rFonts w:cs="Arial"/>
          <w:sz w:val="14"/>
        </w:rPr>
        <w:t>Politècnica</w:t>
      </w:r>
      <w:proofErr w:type="spellEnd"/>
      <w:r>
        <w:rPr>
          <w:rFonts w:cs="Arial"/>
          <w:sz w:val="14"/>
        </w:rPr>
        <w:t xml:space="preserve"> de València</w:t>
      </w:r>
    </w:ins>
  </w:p>
  <w:p w14:paraId="79580C6E" w14:textId="3B2ABA40" w:rsidR="00865BA4" w:rsidRPr="00A7516D" w:rsidRDefault="00865BA4" w:rsidP="00865BA4">
    <w:pPr>
      <w:pStyle w:val="Piedepgina"/>
      <w:rPr>
        <w:ins w:id="10" w:author="Encarnacion Sanchez Martinez" w:date="2026-10-02T10:12:00Z"/>
        <w:rFonts w:cs="Arial"/>
        <w:sz w:val="14"/>
      </w:rPr>
    </w:pPr>
    <w:ins w:id="11" w:author="Encarnacion Sanchez Martinez" w:date="2026-10-02T10:12:00Z">
      <w:r w:rsidRPr="00A7516D">
        <w:rPr>
          <w:rFonts w:cs="Arial"/>
          <w:sz w:val="14"/>
        </w:rPr>
        <w:t>Edificio 3A. Camino de Vera, s/n 46022 VALENCIA</w:t>
      </w:r>
    </w:ins>
  </w:p>
  <w:p w14:paraId="41E1DFF5" w14:textId="77777777" w:rsidR="00865BA4" w:rsidRPr="00352233" w:rsidRDefault="00865BA4" w:rsidP="00865BA4">
    <w:pPr>
      <w:pStyle w:val="Piedepgina"/>
      <w:rPr>
        <w:ins w:id="12" w:author="Encarnacion Sanchez Martinez" w:date="2026-10-02T10:12:00Z"/>
        <w:rFonts w:cs="Arial"/>
        <w:sz w:val="14"/>
        <w:lang w:val="en-US"/>
      </w:rPr>
    </w:pPr>
    <w:ins w:id="13" w:author="Encarnacion Sanchez Martinez" w:date="2026-10-02T10:12:00Z">
      <w:r w:rsidRPr="00352233">
        <w:rPr>
          <w:rFonts w:cs="Arial"/>
          <w:sz w:val="14"/>
          <w:lang w:val="en-US"/>
        </w:rPr>
        <w:t>Tel. +34 963 87 71 03</w:t>
      </w:r>
    </w:ins>
  </w:p>
  <w:p w14:paraId="1159878F" w14:textId="69EFA0C2" w:rsidR="00865BA4" w:rsidRPr="00352233" w:rsidRDefault="00865BA4" w:rsidP="00865BA4">
    <w:pPr>
      <w:pStyle w:val="Piedepgina"/>
      <w:rPr>
        <w:ins w:id="14" w:author="Encarnacion Sanchez Martinez" w:date="2026-10-02T10:12:00Z"/>
        <w:rFonts w:cs="Arial"/>
        <w:sz w:val="14"/>
        <w:lang w:val="en-US"/>
      </w:rPr>
    </w:pPr>
    <w:ins w:id="15" w:author="Encarnacion Sanchez Martinez" w:date="2026-10-02T10:12:00Z">
      <w:r w:rsidRPr="00352233">
        <w:rPr>
          <w:rFonts w:cs="Arial"/>
          <w:sz w:val="14"/>
          <w:lang w:val="en-US"/>
        </w:rPr>
        <w:t>vinv@upv.es</w:t>
      </w:r>
    </w:ins>
  </w:p>
  <w:p w14:paraId="32B22C5A" w14:textId="77777777" w:rsidR="00865BA4" w:rsidRPr="00A7516D" w:rsidRDefault="00865BA4" w:rsidP="00865BA4">
    <w:pPr>
      <w:pStyle w:val="Piedepgina"/>
      <w:rPr>
        <w:ins w:id="16" w:author="Encarnacion Sanchez Martinez" w:date="2026-10-02T10:12:00Z"/>
        <w:rFonts w:cs="Arial"/>
        <w:b/>
      </w:rPr>
    </w:pPr>
    <w:ins w:id="17" w:author="Encarnacion Sanchez Martinez" w:date="2026-10-02T10:12:00Z">
      <w:r w:rsidRPr="00A7516D">
        <w:rPr>
          <w:rFonts w:cs="Arial"/>
          <w:b/>
        </w:rPr>
        <w:t>www.upv.es/entidades/VINV</w:t>
      </w:r>
    </w:ins>
  </w:p>
  <w:p w14:paraId="774EEF7F" w14:textId="77777777" w:rsidR="00865BA4" w:rsidRDefault="00865B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ECC22" w14:textId="77777777" w:rsidR="00B342B3" w:rsidRDefault="00B342B3">
      <w:r>
        <w:separator/>
      </w:r>
    </w:p>
  </w:footnote>
  <w:footnote w:type="continuationSeparator" w:id="0">
    <w:p w14:paraId="42EC14E2" w14:textId="77777777" w:rsidR="00B342B3" w:rsidRDefault="00B34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146230"/>
    <w:multiLevelType w:val="hybridMultilevel"/>
    <w:tmpl w:val="392EF9AC"/>
    <w:lvl w:ilvl="0" w:tplc="FFA64FD6">
      <w:start w:val="1"/>
      <w:numFmt w:val="decimal"/>
      <w:lvlText w:val="(%1)"/>
      <w:lvlJc w:val="left"/>
      <w:pPr>
        <w:ind w:left="11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0" w:hanging="360"/>
      </w:pPr>
    </w:lvl>
    <w:lvl w:ilvl="2" w:tplc="0C0A001B" w:tentative="1">
      <w:start w:val="1"/>
      <w:numFmt w:val="lowerRoman"/>
      <w:lvlText w:val="%3."/>
      <w:lvlJc w:val="right"/>
      <w:pPr>
        <w:ind w:left="2580" w:hanging="180"/>
      </w:pPr>
    </w:lvl>
    <w:lvl w:ilvl="3" w:tplc="0C0A000F" w:tentative="1">
      <w:start w:val="1"/>
      <w:numFmt w:val="decimal"/>
      <w:lvlText w:val="%4."/>
      <w:lvlJc w:val="left"/>
      <w:pPr>
        <w:ind w:left="3300" w:hanging="360"/>
      </w:pPr>
    </w:lvl>
    <w:lvl w:ilvl="4" w:tplc="0C0A0019" w:tentative="1">
      <w:start w:val="1"/>
      <w:numFmt w:val="lowerLetter"/>
      <w:lvlText w:val="%5."/>
      <w:lvlJc w:val="left"/>
      <w:pPr>
        <w:ind w:left="4020" w:hanging="360"/>
      </w:pPr>
    </w:lvl>
    <w:lvl w:ilvl="5" w:tplc="0C0A001B" w:tentative="1">
      <w:start w:val="1"/>
      <w:numFmt w:val="lowerRoman"/>
      <w:lvlText w:val="%6."/>
      <w:lvlJc w:val="right"/>
      <w:pPr>
        <w:ind w:left="4740" w:hanging="180"/>
      </w:pPr>
    </w:lvl>
    <w:lvl w:ilvl="6" w:tplc="0C0A000F" w:tentative="1">
      <w:start w:val="1"/>
      <w:numFmt w:val="decimal"/>
      <w:lvlText w:val="%7."/>
      <w:lvlJc w:val="left"/>
      <w:pPr>
        <w:ind w:left="5460" w:hanging="360"/>
      </w:pPr>
    </w:lvl>
    <w:lvl w:ilvl="7" w:tplc="0C0A0019" w:tentative="1">
      <w:start w:val="1"/>
      <w:numFmt w:val="lowerLetter"/>
      <w:lvlText w:val="%8."/>
      <w:lvlJc w:val="left"/>
      <w:pPr>
        <w:ind w:left="6180" w:hanging="360"/>
      </w:pPr>
    </w:lvl>
    <w:lvl w:ilvl="8" w:tplc="0C0A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Rosa Ma Martínez Gamero">
    <w15:presenceInfo w15:providerId="AD" w15:userId="S::romarga@upv.edu.es::f7b735ca-ffc5-4542-bc4e-9df40e446b4f"/>
  </w15:person>
  <w15:person w15:author="Encarnacion Sanchez Martinez">
    <w15:presenceInfo w15:providerId="AD" w15:userId="S::ensanmar@upv.edu.es::e40581ad-9324-4adb-a0a0-96731551c50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trackRevision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457ED"/>
    <w:rsid w:val="000511D0"/>
    <w:rsid w:val="00155969"/>
    <w:rsid w:val="00173FD2"/>
    <w:rsid w:val="00177A0E"/>
    <w:rsid w:val="001C3B4A"/>
    <w:rsid w:val="001D7E4E"/>
    <w:rsid w:val="001E40B7"/>
    <w:rsid w:val="001F3A2C"/>
    <w:rsid w:val="002573F3"/>
    <w:rsid w:val="002A3E5B"/>
    <w:rsid w:val="002A7E50"/>
    <w:rsid w:val="002D57B3"/>
    <w:rsid w:val="003267AB"/>
    <w:rsid w:val="00363029"/>
    <w:rsid w:val="003824E4"/>
    <w:rsid w:val="003928D2"/>
    <w:rsid w:val="003938D9"/>
    <w:rsid w:val="00397F2A"/>
    <w:rsid w:val="003A4D5E"/>
    <w:rsid w:val="003B5237"/>
    <w:rsid w:val="003B5BE5"/>
    <w:rsid w:val="003B5E37"/>
    <w:rsid w:val="003E31E7"/>
    <w:rsid w:val="00401E2F"/>
    <w:rsid w:val="00472EB0"/>
    <w:rsid w:val="00493D5C"/>
    <w:rsid w:val="00493F4C"/>
    <w:rsid w:val="004A6252"/>
    <w:rsid w:val="004D3A9D"/>
    <w:rsid w:val="004F27C3"/>
    <w:rsid w:val="00500A5F"/>
    <w:rsid w:val="00535306"/>
    <w:rsid w:val="005406C2"/>
    <w:rsid w:val="00595BA6"/>
    <w:rsid w:val="00597AC8"/>
    <w:rsid w:val="005A1834"/>
    <w:rsid w:val="005A3188"/>
    <w:rsid w:val="006375C5"/>
    <w:rsid w:val="006521CC"/>
    <w:rsid w:val="006849E7"/>
    <w:rsid w:val="006A3566"/>
    <w:rsid w:val="006C578D"/>
    <w:rsid w:val="00737D70"/>
    <w:rsid w:val="00741FA0"/>
    <w:rsid w:val="0077235E"/>
    <w:rsid w:val="00785E31"/>
    <w:rsid w:val="007969D5"/>
    <w:rsid w:val="007C55AB"/>
    <w:rsid w:val="00805C6C"/>
    <w:rsid w:val="00836B9C"/>
    <w:rsid w:val="00843485"/>
    <w:rsid w:val="00865BA4"/>
    <w:rsid w:val="00890FD2"/>
    <w:rsid w:val="008970EE"/>
    <w:rsid w:val="008A7272"/>
    <w:rsid w:val="009112AF"/>
    <w:rsid w:val="00997CED"/>
    <w:rsid w:val="009D2A24"/>
    <w:rsid w:val="009E3722"/>
    <w:rsid w:val="00A33401"/>
    <w:rsid w:val="00A36A6F"/>
    <w:rsid w:val="00A44973"/>
    <w:rsid w:val="00A53540"/>
    <w:rsid w:val="00A672FD"/>
    <w:rsid w:val="00AE5F5E"/>
    <w:rsid w:val="00B342B3"/>
    <w:rsid w:val="00B34DBA"/>
    <w:rsid w:val="00B8323B"/>
    <w:rsid w:val="00BA42A8"/>
    <w:rsid w:val="00BD0733"/>
    <w:rsid w:val="00C06345"/>
    <w:rsid w:val="00C07451"/>
    <w:rsid w:val="00C12BB4"/>
    <w:rsid w:val="00C84CFD"/>
    <w:rsid w:val="00C93927"/>
    <w:rsid w:val="00CD1635"/>
    <w:rsid w:val="00CD32E7"/>
    <w:rsid w:val="00CE0959"/>
    <w:rsid w:val="00CF0D7C"/>
    <w:rsid w:val="00D37219"/>
    <w:rsid w:val="00D65E7E"/>
    <w:rsid w:val="00D87A89"/>
    <w:rsid w:val="00DB01BF"/>
    <w:rsid w:val="00E06454"/>
    <w:rsid w:val="00E10E9E"/>
    <w:rsid w:val="00E80701"/>
    <w:rsid w:val="00E8455D"/>
    <w:rsid w:val="00E90076"/>
    <w:rsid w:val="00E9370E"/>
    <w:rsid w:val="00EA60B1"/>
    <w:rsid w:val="00ED1ACA"/>
    <w:rsid w:val="00EE3D9F"/>
    <w:rsid w:val="00EF4A01"/>
    <w:rsid w:val="00F0585E"/>
    <w:rsid w:val="00F14C79"/>
    <w:rsid w:val="00F16BDA"/>
    <w:rsid w:val="00F242E1"/>
    <w:rsid w:val="00F42FB9"/>
    <w:rsid w:val="00FB48D4"/>
    <w:rsid w:val="00FE27A9"/>
    <w:rsid w:val="00FF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styleId="Ttulo">
    <w:name w:val="Title"/>
    <w:basedOn w:val="Normal"/>
    <w:link w:val="TtuloCar"/>
    <w:qFormat/>
    <w:rsid w:val="008A7272"/>
    <w:pPr>
      <w:jc w:val="center"/>
    </w:pPr>
    <w:rPr>
      <w:rFonts w:ascii="Times New Roman" w:hAnsi="Times New Roman"/>
      <w:sz w:val="32"/>
      <w:szCs w:val="20"/>
    </w:rPr>
  </w:style>
  <w:style w:type="character" w:customStyle="1" w:styleId="TtuloCar">
    <w:name w:val="Título Car"/>
    <w:basedOn w:val="Fuentedeprrafopredeter"/>
    <w:link w:val="Ttulo"/>
    <w:rsid w:val="008A7272"/>
    <w:rPr>
      <w:sz w:val="32"/>
    </w:rPr>
  </w:style>
  <w:style w:type="paragraph" w:styleId="Revisin">
    <w:name w:val="Revision"/>
    <w:hidden/>
    <w:uiPriority w:val="99"/>
    <w:semiHidden/>
    <w:rsid w:val="009112AF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7C3DE-D22E-44CD-A53D-DF90FE3BD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455</Words>
  <Characters>2952</Characters>
  <Application>Microsoft Office Word</Application>
  <DocSecurity>0</DocSecurity>
  <Lines>56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Encarnacion Sanchez Martinez</cp:lastModifiedBy>
  <cp:revision>5</cp:revision>
  <dcterms:created xsi:type="dcterms:W3CDTF">2026-10-02T05:03:00Z</dcterms:created>
  <dcterms:modified xsi:type="dcterms:W3CDTF">2026-10-02T09:12:00Z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ccd823a6-87a4-4b54-8fc2-d98ebd693419</vt:lpwstr>
  </property>
</Properties>
</file>