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6A2C94" w14:textId="040E5E61" w:rsidR="004C3561" w:rsidRDefault="002C6870" w:rsidP="00EA286D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Erasmus+ </w:t>
      </w:r>
      <w:r w:rsidR="004C3561">
        <w:rPr>
          <w:rFonts w:ascii="Verdana" w:hAnsi="Verdana" w:cs="Arial"/>
          <w:b/>
          <w:color w:val="002060"/>
          <w:sz w:val="36"/>
          <w:szCs w:val="36"/>
          <w:lang w:val="en-GB"/>
        </w:rPr>
        <w:t>Mobility Agreement</w:t>
      </w:r>
    </w:p>
    <w:p w14:paraId="5D72C545" w14:textId="05F5256C" w:rsidR="00377526" w:rsidRDefault="004C3561" w:rsidP="00EA286D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 w:rsidRPr="009166B6">
        <w:rPr>
          <w:rFonts w:ascii="Verdana" w:hAnsi="Verdana" w:cs="Arial"/>
          <w:b/>
          <w:color w:val="002060"/>
          <w:sz w:val="36"/>
          <w:szCs w:val="36"/>
          <w:lang w:val="en-GB"/>
        </w:rPr>
        <w:t>St</w:t>
      </w:r>
      <w:r>
        <w:rPr>
          <w:rFonts w:ascii="Verdana" w:hAnsi="Verdana" w:cs="Arial"/>
          <w:b/>
          <w:color w:val="002060"/>
          <w:sz w:val="36"/>
          <w:szCs w:val="36"/>
          <w:lang w:val="en-GB"/>
        </w:rPr>
        <w:t>aff Mobility For Training</w:t>
      </w:r>
    </w:p>
    <w:p w14:paraId="45C9CBD4" w14:textId="77777777" w:rsidR="00654677" w:rsidRDefault="00654677" w:rsidP="00654677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</w:p>
    <w:p w14:paraId="4BE3D3C0" w14:textId="179AF583" w:rsidR="00654677" w:rsidRDefault="00654677" w:rsidP="00654677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490F95">
        <w:rPr>
          <w:rFonts w:ascii="Verdana" w:hAnsi="Verdana" w:cs="Calibri"/>
          <w:lang w:val="en-GB"/>
        </w:rPr>
        <w:t xml:space="preserve">Planned period of the </w:t>
      </w:r>
      <w:r>
        <w:rPr>
          <w:rFonts w:ascii="Verdana" w:hAnsi="Verdana" w:cs="Calibri"/>
          <w:lang w:val="en-GB"/>
        </w:rPr>
        <w:t xml:space="preserve">physical </w:t>
      </w:r>
      <w:r w:rsidR="002C6870">
        <w:rPr>
          <w:rFonts w:ascii="Verdana" w:hAnsi="Verdana" w:cs="Calibri"/>
          <w:lang w:val="en-GB"/>
        </w:rPr>
        <w:t>mobility</w:t>
      </w:r>
      <w:r w:rsidRPr="00490F95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</w:t>
      </w:r>
      <w:r w:rsidRPr="00A64E5C">
        <w:rPr>
          <w:rFonts w:ascii="Verdana" w:hAnsi="Verdana" w:cs="Calibri"/>
          <w:i/>
          <w:color w:val="A6A6A6" w:themeColor="background1" w:themeShade="A6"/>
          <w:lang w:val="en-GB"/>
        </w:rPr>
        <w:t>day/month/year</w:t>
      </w:r>
      <w:r w:rsidRPr="00490F95">
        <w:rPr>
          <w:rFonts w:ascii="Verdana" w:hAnsi="Verdana" w:cs="Calibri"/>
          <w:i/>
          <w:lang w:val="en-GB"/>
        </w:rPr>
        <w:t>]</w:t>
      </w:r>
      <w:r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</w:t>
      </w:r>
      <w:r w:rsidRPr="00A64E5C">
        <w:rPr>
          <w:rFonts w:ascii="Verdana" w:hAnsi="Verdana" w:cs="Calibri"/>
          <w:i/>
          <w:color w:val="A6A6A6" w:themeColor="background1" w:themeShade="A6"/>
          <w:lang w:val="en-GB"/>
        </w:rPr>
        <w:t>day/month/year</w:t>
      </w:r>
      <w:r w:rsidRPr="00490F95">
        <w:rPr>
          <w:rFonts w:ascii="Verdana" w:hAnsi="Verdana" w:cs="Calibri"/>
          <w:i/>
          <w:lang w:val="en-GB"/>
        </w:rPr>
        <w:t>]</w:t>
      </w:r>
    </w:p>
    <w:p w14:paraId="7E3F3859" w14:textId="77777777" w:rsidR="00654677" w:rsidRDefault="00654677" w:rsidP="00654677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</w:p>
    <w:p w14:paraId="5A61B919" w14:textId="2FFACAC7" w:rsidR="00654677" w:rsidRDefault="00654677" w:rsidP="00654677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 xml:space="preserve">Duration </w:t>
      </w:r>
      <w:r w:rsidR="006C7B84">
        <w:rPr>
          <w:rFonts w:ascii="Verdana" w:hAnsi="Verdana" w:cs="Calibri"/>
          <w:lang w:val="en-GB"/>
        </w:rPr>
        <w:t xml:space="preserve">of physical mobility </w:t>
      </w:r>
      <w:r w:rsidRPr="00490F95">
        <w:rPr>
          <w:rFonts w:ascii="Verdana" w:hAnsi="Verdana" w:cs="Calibri"/>
          <w:lang w:val="en-GB"/>
        </w:rPr>
        <w:t>(days) – excluding travel days: ………………….</w:t>
      </w:r>
      <w:r>
        <w:rPr>
          <w:rFonts w:ascii="Verdana" w:hAnsi="Verdana" w:cs="Calibri"/>
          <w:lang w:val="en-GB"/>
        </w:rPr>
        <w:t xml:space="preserve"> </w:t>
      </w:r>
    </w:p>
    <w:p w14:paraId="7206DD34" w14:textId="77777777" w:rsidR="00654677" w:rsidRDefault="00654677" w:rsidP="00654677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lang w:val="en-GB"/>
        </w:rPr>
      </w:pPr>
    </w:p>
    <w:p w14:paraId="0C610E07" w14:textId="32DE0F26" w:rsidR="00654677" w:rsidRDefault="00654677" w:rsidP="00654677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743F98">
        <w:rPr>
          <w:rFonts w:ascii="Verdana" w:hAnsi="Verdana" w:cs="Calibri"/>
          <w:lang w:val="en-GB"/>
        </w:rPr>
        <w:t>If applicable, planned period</w:t>
      </w:r>
      <w:r>
        <w:rPr>
          <w:rFonts w:ascii="Verdana" w:hAnsi="Verdana" w:cs="Calibri"/>
          <w:lang w:val="en-GB"/>
        </w:rPr>
        <w:t xml:space="preserve"> </w:t>
      </w:r>
      <w:r w:rsidRPr="00743F98">
        <w:rPr>
          <w:rFonts w:ascii="Verdana" w:hAnsi="Verdana" w:cs="Calibri"/>
          <w:lang w:val="en-GB"/>
        </w:rPr>
        <w:t xml:space="preserve">of the virtual </w:t>
      </w:r>
      <w:r>
        <w:rPr>
          <w:rFonts w:ascii="Verdana" w:hAnsi="Verdana" w:cs="Calibri"/>
          <w:lang w:val="en-GB"/>
        </w:rPr>
        <w:t>component</w:t>
      </w:r>
      <w:r w:rsidRPr="00743F98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[day/month/year]</w:t>
      </w:r>
      <w:r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[day/month/year]</w:t>
      </w:r>
    </w:p>
    <w:p w14:paraId="0BF7E399" w14:textId="77777777" w:rsidR="00654677" w:rsidRDefault="00654677" w:rsidP="00654677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</w:p>
    <w:p w14:paraId="5D72C548" w14:textId="5A6511D2" w:rsidR="00377526" w:rsidRPr="006261DD" w:rsidRDefault="00377526" w:rsidP="005D75AB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6261DD">
        <w:rPr>
          <w:rFonts w:ascii="Verdana" w:hAnsi="Verdana" w:cs="Arial"/>
          <w:b/>
          <w:color w:val="002060"/>
          <w:szCs w:val="24"/>
          <w:lang w:val="en-GB"/>
        </w:rPr>
        <w:t xml:space="preserve">The </w:t>
      </w:r>
      <w:r>
        <w:rPr>
          <w:rFonts w:ascii="Verdana" w:hAnsi="Verdana" w:cs="Arial"/>
          <w:b/>
          <w:color w:val="002060"/>
          <w:szCs w:val="24"/>
          <w:lang w:val="en-GB"/>
        </w:rPr>
        <w:t>Staff Member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18"/>
        <w:gridCol w:w="2156"/>
        <w:gridCol w:w="2272"/>
        <w:gridCol w:w="2126"/>
      </w:tblGrid>
      <w:tr w:rsidR="00377526" w:rsidRPr="007673FA" w14:paraId="5D72C54D" w14:textId="77777777" w:rsidTr="00526FE9">
        <w:trPr>
          <w:trHeight w:val="334"/>
        </w:trPr>
        <w:tc>
          <w:tcPr>
            <w:tcW w:w="2232" w:type="dxa"/>
            <w:shd w:val="clear" w:color="auto" w:fill="FFFFFF"/>
          </w:tcPr>
          <w:p w14:paraId="5D72C549" w14:textId="3540BCD1" w:rsidR="00377526" w:rsidRPr="00DD35B7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Last </w:t>
            </w:r>
            <w:r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DB714F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DB714F">
              <w:rPr>
                <w:rFonts w:ascii="Verdana" w:hAnsi="Verdana" w:cs="Arial"/>
                <w:sz w:val="20"/>
                <w:lang w:val="is-IS"/>
              </w:rPr>
              <w:t>(s)</w:t>
            </w:r>
          </w:p>
        </w:tc>
        <w:tc>
          <w:tcPr>
            <w:tcW w:w="2232" w:type="dxa"/>
            <w:shd w:val="clear" w:color="auto" w:fill="FFFFFF"/>
          </w:tcPr>
          <w:p w14:paraId="5D72C54A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4B" w14:textId="0F985E11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First </w:t>
            </w:r>
            <w:r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9578BC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DB714F">
              <w:rPr>
                <w:rFonts w:ascii="Verdana" w:hAnsi="Verdana" w:cs="Arial"/>
                <w:sz w:val="20"/>
                <w:lang w:val="en-GB"/>
              </w:rPr>
              <w:t>(s)</w:t>
            </w:r>
          </w:p>
        </w:tc>
        <w:tc>
          <w:tcPr>
            <w:tcW w:w="2157" w:type="dxa"/>
            <w:shd w:val="clear" w:color="auto" w:fill="FFFFFF"/>
          </w:tcPr>
          <w:p w14:paraId="5D72C54C" w14:textId="77777777" w:rsidR="00377526" w:rsidRPr="007673FA" w:rsidRDefault="00377526" w:rsidP="00FB7162">
            <w:pPr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77526" w:rsidRPr="007673FA" w14:paraId="5D72C552" w14:textId="77777777" w:rsidTr="00526FE9">
        <w:trPr>
          <w:trHeight w:val="412"/>
        </w:trPr>
        <w:tc>
          <w:tcPr>
            <w:tcW w:w="2232" w:type="dxa"/>
            <w:shd w:val="clear" w:color="auto" w:fill="FFFFFF"/>
          </w:tcPr>
          <w:p w14:paraId="5D72C54E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Seniority</w:t>
            </w:r>
            <w:r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1"/>
            </w:r>
          </w:p>
        </w:tc>
        <w:tc>
          <w:tcPr>
            <w:tcW w:w="2232" w:type="dxa"/>
            <w:shd w:val="clear" w:color="auto" w:fill="FFFFFF"/>
          </w:tcPr>
          <w:p w14:paraId="5D72C54F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50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3C9B">
              <w:rPr>
                <w:rFonts w:ascii="Verdana" w:hAnsi="Verdana" w:cs="Arial"/>
                <w:sz w:val="20"/>
                <w:lang w:val="en-GB"/>
              </w:rPr>
              <w:t>Nationality</w:t>
            </w:r>
            <w:r w:rsidRPr="0023464A">
              <w:rPr>
                <w:rStyle w:val="Refdenotaalfinal"/>
                <w:rFonts w:ascii="Verdana" w:hAnsi="Verdana" w:cs="Calibri"/>
                <w:sz w:val="20"/>
                <w:lang w:val="en-GB"/>
              </w:rPr>
              <w:endnoteReference w:id="2"/>
            </w:r>
          </w:p>
        </w:tc>
        <w:tc>
          <w:tcPr>
            <w:tcW w:w="2157" w:type="dxa"/>
            <w:shd w:val="clear" w:color="auto" w:fill="FFFFFF"/>
          </w:tcPr>
          <w:p w14:paraId="5D72C551" w14:textId="77777777" w:rsidR="00377526" w:rsidRPr="007673FA" w:rsidRDefault="00377526" w:rsidP="00FB7162">
            <w:pPr>
              <w:ind w:right="-993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77526" w:rsidRPr="007673FA" w14:paraId="5D72C557" w14:textId="77777777" w:rsidTr="00526FE9">
        <w:tc>
          <w:tcPr>
            <w:tcW w:w="2232" w:type="dxa"/>
            <w:shd w:val="clear" w:color="auto" w:fill="FFFFFF"/>
          </w:tcPr>
          <w:p w14:paraId="5D72C553" w14:textId="3FB99DAA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Sex </w:t>
            </w:r>
            <w:r w:rsidRPr="007673FA">
              <w:rPr>
                <w:rFonts w:ascii="Verdana" w:hAnsi="Verdana" w:cs="Calibri"/>
                <w:sz w:val="20"/>
                <w:lang w:val="en-GB"/>
              </w:rPr>
              <w:t>[</w:t>
            </w:r>
            <w:r w:rsidRPr="007673FA">
              <w:rPr>
                <w:rFonts w:ascii="Verdana" w:hAnsi="Verdana" w:cs="Calibri"/>
                <w:i/>
                <w:sz w:val="20"/>
                <w:lang w:val="en-GB"/>
              </w:rPr>
              <w:t>M/F</w:t>
            </w:r>
            <w:r w:rsidR="00654677">
              <w:rPr>
                <w:rFonts w:ascii="Verdana" w:hAnsi="Verdana" w:cs="Calibri"/>
                <w:i/>
                <w:sz w:val="20"/>
                <w:lang w:val="en-GB"/>
              </w:rPr>
              <w:t>/Undefined</w:t>
            </w:r>
            <w:r w:rsidRPr="007673FA">
              <w:rPr>
                <w:rFonts w:ascii="Verdana" w:hAnsi="Verdana" w:cs="Calibri"/>
                <w:sz w:val="20"/>
                <w:lang w:val="en-GB"/>
              </w:rPr>
              <w:t>]</w:t>
            </w:r>
          </w:p>
        </w:tc>
        <w:tc>
          <w:tcPr>
            <w:tcW w:w="2232" w:type="dxa"/>
            <w:shd w:val="clear" w:color="auto" w:fill="FFFFFF"/>
          </w:tcPr>
          <w:p w14:paraId="5D72C554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55" w14:textId="77777777" w:rsidR="00377526" w:rsidRPr="00654677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sz w:val="20"/>
                <w:lang w:val="en-GB"/>
              </w:rPr>
            </w:pPr>
            <w:r w:rsidRPr="00654677">
              <w:rPr>
                <w:rFonts w:ascii="Verdana" w:hAnsi="Verdana" w:cs="Arial"/>
                <w:sz w:val="20"/>
                <w:lang w:val="en-GB"/>
              </w:rPr>
              <w:t>Academic year</w:t>
            </w:r>
          </w:p>
        </w:tc>
        <w:tc>
          <w:tcPr>
            <w:tcW w:w="2157" w:type="dxa"/>
            <w:shd w:val="clear" w:color="auto" w:fill="FFFFFF"/>
          </w:tcPr>
          <w:p w14:paraId="5D72C556" w14:textId="379798FC" w:rsidR="00377526" w:rsidRPr="00654677" w:rsidRDefault="00377526" w:rsidP="00A64E5C">
            <w:pPr>
              <w:ind w:right="-993"/>
              <w:jc w:val="left"/>
              <w:rPr>
                <w:rFonts w:ascii="Verdana" w:hAnsi="Verdana" w:cs="Arial"/>
                <w:b/>
                <w:sz w:val="20"/>
                <w:lang w:val="en-GB"/>
              </w:rPr>
            </w:pPr>
            <w:r w:rsidRPr="00654677">
              <w:rPr>
                <w:rFonts w:ascii="Verdana" w:hAnsi="Verdana" w:cs="Arial"/>
                <w:sz w:val="20"/>
                <w:lang w:val="en-GB"/>
              </w:rPr>
              <w:t>20</w:t>
            </w:r>
            <w:r w:rsidR="00A64E5C">
              <w:rPr>
                <w:rFonts w:ascii="Verdana" w:hAnsi="Verdana" w:cs="Arial"/>
                <w:sz w:val="20"/>
                <w:lang w:val="en-GB"/>
              </w:rPr>
              <w:t>24/2025</w:t>
            </w:r>
          </w:p>
        </w:tc>
      </w:tr>
      <w:tr w:rsidR="00CC707F" w:rsidRPr="007673FA" w14:paraId="5D72C55C" w14:textId="77777777" w:rsidTr="00654677">
        <w:trPr>
          <w:trHeight w:val="276"/>
        </w:trPr>
        <w:tc>
          <w:tcPr>
            <w:tcW w:w="2232" w:type="dxa"/>
            <w:shd w:val="clear" w:color="auto" w:fill="FFFFFF"/>
          </w:tcPr>
          <w:p w14:paraId="5D72C558" w14:textId="77777777" w:rsidR="00CC707F" w:rsidRPr="007673FA" w:rsidRDefault="00CC707F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E-mail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5D72C55B" w14:textId="77777777" w:rsidR="00CC707F" w:rsidRPr="007673FA" w:rsidRDefault="00CC707F" w:rsidP="00FB7162">
            <w:pPr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bookmarkStart w:id="0" w:name="_GoBack"/>
            <w:bookmarkEnd w:id="0"/>
          </w:p>
        </w:tc>
      </w:tr>
    </w:tbl>
    <w:p w14:paraId="5D72C55D" w14:textId="77777777" w:rsidR="00377526" w:rsidRPr="00A22108" w:rsidRDefault="00377526" w:rsidP="00F8782D">
      <w:pPr>
        <w:spacing w:after="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D72C55E" w14:textId="77777777" w:rsidR="00377526" w:rsidRDefault="00377526" w:rsidP="005D75AB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A22108">
        <w:rPr>
          <w:rFonts w:ascii="Verdana" w:hAnsi="Verdana" w:cs="Arial"/>
          <w:b/>
          <w:color w:val="002060"/>
          <w:szCs w:val="24"/>
          <w:lang w:val="en-GB"/>
        </w:rPr>
        <w:t>The Sending Institution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187"/>
        <w:gridCol w:w="2240"/>
        <w:gridCol w:w="2266"/>
        <w:gridCol w:w="2079"/>
      </w:tblGrid>
      <w:tr w:rsidR="00887CE1" w:rsidRPr="007673FA" w14:paraId="5D72C563" w14:textId="77777777" w:rsidTr="00526FE9">
        <w:trPr>
          <w:trHeight w:val="371"/>
        </w:trPr>
        <w:tc>
          <w:tcPr>
            <w:tcW w:w="2232" w:type="dxa"/>
            <w:shd w:val="clear" w:color="auto" w:fill="FFFFFF"/>
          </w:tcPr>
          <w:p w14:paraId="5D72C55F" w14:textId="77777777" w:rsidR="00887CE1" w:rsidRPr="007673FA" w:rsidRDefault="00887CE1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</w:p>
        </w:tc>
        <w:tc>
          <w:tcPr>
            <w:tcW w:w="2271" w:type="dxa"/>
            <w:shd w:val="clear" w:color="auto" w:fill="FFFFFF"/>
          </w:tcPr>
          <w:p w14:paraId="5D72C560" w14:textId="6EA1214B" w:rsidR="00887CE1" w:rsidRPr="007673FA" w:rsidRDefault="00FB7162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UPV</w:t>
            </w:r>
          </w:p>
        </w:tc>
        <w:tc>
          <w:tcPr>
            <w:tcW w:w="2268" w:type="dxa"/>
            <w:vMerge w:val="restart"/>
            <w:shd w:val="clear" w:color="auto" w:fill="FFFFFF"/>
          </w:tcPr>
          <w:p w14:paraId="5D72C561" w14:textId="0AAE9926" w:rsidR="00887CE1" w:rsidRPr="00E02718" w:rsidRDefault="00526FE9" w:rsidP="00526FE9">
            <w:pPr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Faculty/Department</w:t>
            </w:r>
          </w:p>
        </w:tc>
        <w:tc>
          <w:tcPr>
            <w:tcW w:w="2157" w:type="dxa"/>
            <w:vMerge w:val="restart"/>
            <w:shd w:val="clear" w:color="auto" w:fill="FFFFFF"/>
          </w:tcPr>
          <w:p w14:paraId="5D72C562" w14:textId="77777777" w:rsidR="00887CE1" w:rsidRPr="007673FA" w:rsidRDefault="00887CE1" w:rsidP="00526FE9">
            <w:pPr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887CE1" w:rsidRPr="007673FA" w14:paraId="5D72C56A" w14:textId="77777777" w:rsidTr="00526FE9">
        <w:trPr>
          <w:trHeight w:val="371"/>
        </w:trPr>
        <w:tc>
          <w:tcPr>
            <w:tcW w:w="2232" w:type="dxa"/>
            <w:shd w:val="clear" w:color="auto" w:fill="FFFFFF"/>
          </w:tcPr>
          <w:p w14:paraId="5D72C564" w14:textId="3BB4CB4D" w:rsidR="00887CE1" w:rsidRPr="001264FF" w:rsidRDefault="00887CE1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1264FF">
              <w:rPr>
                <w:rFonts w:ascii="Verdana" w:hAnsi="Verdana" w:cs="Arial"/>
                <w:sz w:val="20"/>
                <w:lang w:val="en-GB"/>
              </w:rPr>
              <w:t>Erasmus code</w:t>
            </w:r>
            <w:r w:rsidR="00D302B8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3"/>
            </w:r>
            <w:r w:rsidRPr="001264FF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  <w:p w14:paraId="5D72C565" w14:textId="77777777" w:rsidR="00887CE1" w:rsidRPr="005E466D" w:rsidRDefault="00887CE1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D72C566" w14:textId="77777777" w:rsidR="00887CE1" w:rsidRPr="007673FA" w:rsidRDefault="00887CE1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 w:rsidDel="00E74C82">
              <w:rPr>
                <w:rFonts w:ascii="Verdana" w:hAnsi="Verdana" w:cs="Arial"/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2271" w:type="dxa"/>
            <w:shd w:val="clear" w:color="auto" w:fill="FFFFFF"/>
          </w:tcPr>
          <w:p w14:paraId="5D72C567" w14:textId="5A834B48" w:rsidR="00887CE1" w:rsidRPr="007673FA" w:rsidRDefault="00FB7162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E VALENCI02</w:t>
            </w:r>
          </w:p>
        </w:tc>
        <w:tc>
          <w:tcPr>
            <w:tcW w:w="2268" w:type="dxa"/>
            <w:vMerge/>
            <w:shd w:val="clear" w:color="auto" w:fill="FFFFFF"/>
          </w:tcPr>
          <w:p w14:paraId="5D72C568" w14:textId="77777777" w:rsidR="00887CE1" w:rsidRPr="007673FA" w:rsidRDefault="00887CE1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157" w:type="dxa"/>
            <w:vMerge/>
            <w:shd w:val="clear" w:color="auto" w:fill="FFFFFF"/>
          </w:tcPr>
          <w:p w14:paraId="5D72C569" w14:textId="77777777" w:rsidR="00887CE1" w:rsidRPr="007673FA" w:rsidRDefault="00887CE1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77526" w:rsidRPr="007673FA" w14:paraId="5D72C56F" w14:textId="77777777" w:rsidTr="00526FE9">
        <w:trPr>
          <w:trHeight w:val="559"/>
        </w:trPr>
        <w:tc>
          <w:tcPr>
            <w:tcW w:w="2232" w:type="dxa"/>
            <w:shd w:val="clear" w:color="auto" w:fill="FFFFFF"/>
          </w:tcPr>
          <w:p w14:paraId="5D72C56B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71" w:type="dxa"/>
            <w:shd w:val="clear" w:color="auto" w:fill="FFFFFF"/>
          </w:tcPr>
          <w:p w14:paraId="5D72C56C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5D72C56D" w14:textId="77777777" w:rsidR="00377526" w:rsidRPr="005E466D" w:rsidRDefault="00377526" w:rsidP="00A07EA6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Country/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  <w:r w:rsidRPr="00F76D5B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4"/>
            </w:r>
          </w:p>
        </w:tc>
        <w:tc>
          <w:tcPr>
            <w:tcW w:w="2157" w:type="dxa"/>
            <w:shd w:val="clear" w:color="auto" w:fill="FFFFFF"/>
          </w:tcPr>
          <w:p w14:paraId="5D72C56E" w14:textId="77777777" w:rsidR="00377526" w:rsidRPr="007673FA" w:rsidRDefault="00377526" w:rsidP="00A07EA6">
            <w:pPr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77526" w:rsidRPr="00E02718" w14:paraId="5D72C574" w14:textId="77777777" w:rsidTr="00526FE9">
        <w:tc>
          <w:tcPr>
            <w:tcW w:w="2232" w:type="dxa"/>
            <w:shd w:val="clear" w:color="auto" w:fill="FFFFFF"/>
          </w:tcPr>
          <w:p w14:paraId="5D72C570" w14:textId="77777777" w:rsidR="00377526" w:rsidRPr="007673FA" w:rsidRDefault="00377526" w:rsidP="00C17AB2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Contact person </w:t>
            </w:r>
            <w:r w:rsidRPr="007673FA">
              <w:rPr>
                <w:rFonts w:ascii="Verdana" w:hAnsi="Verdana" w:cs="Arial"/>
                <w:sz w:val="20"/>
                <w:lang w:val="en-GB"/>
              </w:rPr>
              <w:br/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271" w:type="dxa"/>
            <w:shd w:val="clear" w:color="auto" w:fill="FFFFFF"/>
          </w:tcPr>
          <w:p w14:paraId="5D72C571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5D72C572" w14:textId="77777777" w:rsidR="00377526" w:rsidRPr="00E02718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  <w:r w:rsidRPr="00E02718">
              <w:rPr>
                <w:rFonts w:ascii="Verdana" w:hAnsi="Verdana" w:cs="Arial"/>
                <w:sz w:val="20"/>
                <w:lang w:val="fr-BE"/>
              </w:rPr>
              <w:t>Contact person</w:t>
            </w:r>
            <w:r w:rsidRPr="00E02718">
              <w:rPr>
                <w:rFonts w:ascii="Verdana" w:hAnsi="Verdana" w:cs="Arial"/>
                <w:sz w:val="20"/>
                <w:lang w:val="fr-BE"/>
              </w:rPr>
              <w:br/>
              <w:t>e-mail / phone</w:t>
            </w:r>
          </w:p>
        </w:tc>
        <w:tc>
          <w:tcPr>
            <w:tcW w:w="2157" w:type="dxa"/>
            <w:shd w:val="clear" w:color="auto" w:fill="FFFFFF"/>
          </w:tcPr>
          <w:p w14:paraId="5D72C573" w14:textId="77777777" w:rsidR="00377526" w:rsidRPr="00E02718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</w:tbl>
    <w:p w14:paraId="5D72C575" w14:textId="77777777" w:rsidR="00377526" w:rsidRPr="00076EA2" w:rsidRDefault="00377526" w:rsidP="00F8782D">
      <w:pPr>
        <w:spacing w:after="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fr-BE"/>
        </w:rPr>
      </w:pPr>
    </w:p>
    <w:p w14:paraId="5D72C576" w14:textId="4A3E78A8" w:rsidR="00377526" w:rsidRDefault="00377526" w:rsidP="005D75AB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t>The Receiv</w:t>
      </w:r>
      <w:r w:rsidRPr="00A22108">
        <w:rPr>
          <w:rFonts w:ascii="Verdana" w:hAnsi="Verdana" w:cs="Arial"/>
          <w:b/>
          <w:color w:val="002060"/>
          <w:szCs w:val="24"/>
          <w:lang w:val="en-GB"/>
        </w:rPr>
        <w:t xml:space="preserve">ing </w:t>
      </w:r>
      <w:r w:rsidR="00F06E90">
        <w:rPr>
          <w:rFonts w:ascii="Verdana" w:hAnsi="Verdana" w:cs="Arial"/>
          <w:b/>
          <w:color w:val="002060"/>
          <w:szCs w:val="24"/>
          <w:lang w:val="en-GB"/>
        </w:rPr>
        <w:t>Institution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04"/>
        <w:gridCol w:w="2151"/>
        <w:gridCol w:w="2304"/>
        <w:gridCol w:w="2113"/>
      </w:tblGrid>
      <w:tr w:rsidR="00D97FE7" w:rsidRPr="00D97FE7" w14:paraId="5D72C57C" w14:textId="77777777" w:rsidTr="00BE7FD7">
        <w:trPr>
          <w:trHeight w:val="371"/>
        </w:trPr>
        <w:tc>
          <w:tcPr>
            <w:tcW w:w="2232" w:type="dxa"/>
            <w:shd w:val="clear" w:color="auto" w:fill="FFFFFF"/>
          </w:tcPr>
          <w:p w14:paraId="5D72C577" w14:textId="77777777" w:rsidR="00D97FE7" w:rsidRPr="007673FA" w:rsidRDefault="00D97FE7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  <w:r w:rsidRPr="00937BA5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5D72C57B" w14:textId="37197F7B" w:rsidR="00D97FE7" w:rsidRPr="007673FA" w:rsidRDefault="00D97FE7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77526" w:rsidRPr="007673FA" w14:paraId="5D72C583" w14:textId="77777777" w:rsidTr="00654677">
        <w:trPr>
          <w:trHeight w:val="404"/>
        </w:trPr>
        <w:tc>
          <w:tcPr>
            <w:tcW w:w="2232" w:type="dxa"/>
            <w:shd w:val="clear" w:color="auto" w:fill="FFFFFF"/>
          </w:tcPr>
          <w:p w14:paraId="5D72C57D" w14:textId="77777777" w:rsidR="00377526" w:rsidRPr="00461A0D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461A0D">
              <w:rPr>
                <w:rFonts w:ascii="Verdana" w:hAnsi="Verdana" w:cs="Arial"/>
                <w:sz w:val="20"/>
                <w:lang w:val="en-GB"/>
              </w:rPr>
              <w:t xml:space="preserve">Erasmus code </w:t>
            </w:r>
          </w:p>
          <w:p w14:paraId="5D72C57E" w14:textId="77777777" w:rsidR="00377526" w:rsidRPr="00A740AA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A740AA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D72C57F" w14:textId="77777777" w:rsidR="00377526" w:rsidRPr="007673FA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D72C580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6AC989E3" w14:textId="77777777" w:rsidR="00377526" w:rsidRPr="002A7968" w:rsidRDefault="009F32D0" w:rsidP="00D460E4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675BDD"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377526" w:rsidRPr="00675BDD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  <w:p w14:paraId="5D72C581" w14:textId="749FC9DC" w:rsidR="00675BDD" w:rsidRPr="00D460E4" w:rsidRDefault="00675BDD" w:rsidP="00D460E4">
            <w:pPr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D460E4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157" w:type="dxa"/>
            <w:shd w:val="clear" w:color="auto" w:fill="FFFFFF"/>
          </w:tcPr>
          <w:p w14:paraId="5D72C582" w14:textId="77777777" w:rsidR="00377526" w:rsidRPr="007673FA" w:rsidRDefault="00377526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77526" w:rsidRPr="007673FA" w14:paraId="5D72C588" w14:textId="77777777" w:rsidTr="00526FE9">
        <w:trPr>
          <w:trHeight w:val="559"/>
        </w:trPr>
        <w:tc>
          <w:tcPr>
            <w:tcW w:w="2232" w:type="dxa"/>
            <w:shd w:val="clear" w:color="auto" w:fill="FFFFFF"/>
          </w:tcPr>
          <w:p w14:paraId="5D72C584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32" w:type="dxa"/>
            <w:shd w:val="clear" w:color="auto" w:fill="FFFFFF"/>
          </w:tcPr>
          <w:p w14:paraId="5D72C585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86" w14:textId="77777777" w:rsidR="00377526" w:rsidRPr="007673FA" w:rsidRDefault="00377526" w:rsidP="00A07EA6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Country</w:t>
            </w:r>
            <w:r>
              <w:rPr>
                <w:rFonts w:ascii="Verdana" w:hAnsi="Verdana" w:cs="Arial"/>
                <w:sz w:val="20"/>
                <w:lang w:val="en-GB"/>
              </w:rPr>
              <w:t>/</w:t>
            </w:r>
            <w:r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</w:p>
        </w:tc>
        <w:tc>
          <w:tcPr>
            <w:tcW w:w="2157" w:type="dxa"/>
            <w:shd w:val="clear" w:color="auto" w:fill="FFFFFF"/>
          </w:tcPr>
          <w:p w14:paraId="5D72C587" w14:textId="77777777" w:rsidR="00377526" w:rsidRPr="007673FA" w:rsidRDefault="00377526" w:rsidP="00A07EA6">
            <w:pPr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77526" w:rsidRPr="003D0705" w14:paraId="5D72C58D" w14:textId="77777777" w:rsidTr="00526FE9">
        <w:tc>
          <w:tcPr>
            <w:tcW w:w="2232" w:type="dxa"/>
            <w:shd w:val="clear" w:color="auto" w:fill="FFFFFF"/>
          </w:tcPr>
          <w:p w14:paraId="5D72C589" w14:textId="77777777" w:rsidR="00377526" w:rsidRPr="007673FA" w:rsidRDefault="00377526" w:rsidP="00893FA3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Contact person</w:t>
            </w:r>
            <w:r>
              <w:rPr>
                <w:rFonts w:ascii="Verdana" w:hAnsi="Verdana" w:cs="Arial"/>
                <w:sz w:val="20"/>
                <w:lang w:val="en-GB"/>
              </w:rPr>
              <w:t>,</w:t>
            </w:r>
            <w:r w:rsidRPr="00E74C82">
              <w:rPr>
                <w:rFonts w:ascii="Verdana" w:hAnsi="Verdana" w:cs="Arial"/>
                <w:sz w:val="20"/>
                <w:lang w:val="en-GB"/>
              </w:rPr>
              <w:br/>
            </w:r>
            <w:r w:rsidRPr="007673FA">
              <w:rPr>
                <w:rFonts w:ascii="Verdana" w:hAnsi="Verdana" w:cs="Arial"/>
                <w:sz w:val="20"/>
                <w:lang w:val="en-GB"/>
              </w:rPr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232" w:type="dxa"/>
            <w:shd w:val="clear" w:color="auto" w:fill="FFFFFF"/>
          </w:tcPr>
          <w:p w14:paraId="5D72C58A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8B" w14:textId="77777777" w:rsidR="00377526" w:rsidRPr="003D0705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  <w:r w:rsidRPr="003D0705">
              <w:rPr>
                <w:rFonts w:ascii="Verdana" w:hAnsi="Verdana" w:cs="Arial"/>
                <w:sz w:val="20"/>
                <w:lang w:val="fr-BE"/>
              </w:rPr>
              <w:t>Contact person</w:t>
            </w:r>
            <w:r w:rsidRPr="003D0705">
              <w:rPr>
                <w:rFonts w:ascii="Verdana" w:hAnsi="Verdana" w:cs="Arial"/>
                <w:sz w:val="20"/>
                <w:lang w:val="fr-BE"/>
              </w:rPr>
              <w:br/>
              <w:t>e-mail / phone</w:t>
            </w:r>
          </w:p>
        </w:tc>
        <w:tc>
          <w:tcPr>
            <w:tcW w:w="2157" w:type="dxa"/>
            <w:shd w:val="clear" w:color="auto" w:fill="FFFFFF"/>
          </w:tcPr>
          <w:p w14:paraId="5D72C58C" w14:textId="77777777" w:rsidR="00377526" w:rsidRPr="003D0705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  <w:tr w:rsidR="00377526" w:rsidRPr="00DD35B7" w14:paraId="5D72C594" w14:textId="77777777" w:rsidTr="00654677">
        <w:trPr>
          <w:trHeight w:val="518"/>
        </w:trPr>
        <w:tc>
          <w:tcPr>
            <w:tcW w:w="2232" w:type="dxa"/>
            <w:shd w:val="clear" w:color="auto" w:fill="FFFFFF"/>
          </w:tcPr>
          <w:p w14:paraId="5D72C58E" w14:textId="73CE1B77" w:rsidR="00377526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 xml:space="preserve">Type of </w:t>
            </w:r>
            <w:r w:rsidR="00A070AF">
              <w:rPr>
                <w:rFonts w:ascii="Verdana" w:hAnsi="Verdana" w:cs="Arial"/>
                <w:sz w:val="20"/>
                <w:lang w:val="en-GB"/>
              </w:rPr>
              <w:t>organisation</w:t>
            </w:r>
            <w:r>
              <w:rPr>
                <w:rFonts w:ascii="Verdana" w:hAnsi="Verdana" w:cs="Arial"/>
                <w:sz w:val="20"/>
                <w:lang w:val="en-GB"/>
              </w:rPr>
              <w:t>:</w:t>
            </w:r>
          </w:p>
          <w:p w14:paraId="5D72C590" w14:textId="7047F042" w:rsidR="00377526" w:rsidRPr="00E02718" w:rsidRDefault="001A5D45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Del="001A5D45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</w:tc>
        <w:tc>
          <w:tcPr>
            <w:tcW w:w="2232" w:type="dxa"/>
            <w:shd w:val="clear" w:color="auto" w:fill="FFFFFF"/>
          </w:tcPr>
          <w:p w14:paraId="5D72C591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192BF082" w14:textId="18E3EDE2" w:rsidR="00D97FE7" w:rsidRPr="00CF3C00" w:rsidRDefault="00D97FE7" w:rsidP="00D97FE7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E02718">
              <w:rPr>
                <w:rFonts w:ascii="Verdana" w:hAnsi="Verdana" w:cs="Arial"/>
                <w:sz w:val="20"/>
                <w:lang w:val="en-GB"/>
              </w:rPr>
              <w:t>Size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Pr="00CF3C00">
              <w:rPr>
                <w:rFonts w:ascii="Verdana" w:hAnsi="Verdana" w:cs="Arial"/>
                <w:sz w:val="20"/>
                <w:lang w:val="en-GB"/>
              </w:rPr>
              <w:t xml:space="preserve">of </w:t>
            </w:r>
            <w:r w:rsidR="00A070AF">
              <w:rPr>
                <w:rFonts w:ascii="Verdana" w:hAnsi="Verdana" w:cs="Arial"/>
                <w:sz w:val="20"/>
                <w:lang w:val="en-GB"/>
              </w:rPr>
              <w:t>organisation</w:t>
            </w:r>
            <w:r w:rsidRPr="00CF3C00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  <w:p w14:paraId="5D72C592" w14:textId="7E44EFF9" w:rsidR="004C7388" w:rsidRPr="00526FE9" w:rsidRDefault="00D97FE7" w:rsidP="004C7388">
            <w:pPr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CF3C00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157" w:type="dxa"/>
            <w:shd w:val="clear" w:color="auto" w:fill="FFFFFF"/>
          </w:tcPr>
          <w:p w14:paraId="0A24C3A1" w14:textId="5E0B1135" w:rsidR="00E915B6" w:rsidRDefault="004206F8" w:rsidP="00526FE9">
            <w:pPr>
              <w:spacing w:after="120"/>
              <w:ind w:right="-992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2011907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4952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E915B6" w:rsidRPr="00AD0B3E">
              <w:rPr>
                <w:rFonts w:ascii="Verdana" w:hAnsi="Verdana" w:cs="Arial"/>
                <w:sz w:val="16"/>
                <w:szCs w:val="16"/>
                <w:lang w:val="en-GB"/>
              </w:rPr>
              <w:t>&lt;250 employees</w:t>
            </w:r>
          </w:p>
          <w:p w14:paraId="5D72C593" w14:textId="34218F6F" w:rsidR="00377526" w:rsidRPr="00E02718" w:rsidRDefault="004206F8" w:rsidP="00526FE9">
            <w:pPr>
              <w:spacing w:after="120"/>
              <w:ind w:right="-992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1483542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4952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675BDD">
              <w:rPr>
                <w:rFonts w:ascii="Verdana" w:hAnsi="Verdana" w:cs="Arial"/>
                <w:sz w:val="16"/>
                <w:szCs w:val="16"/>
                <w:lang w:val="en-GB"/>
              </w:rPr>
              <w:t>≥</w:t>
            </w:r>
            <w:r w:rsidR="00E915B6" w:rsidRPr="00AD0B3E">
              <w:rPr>
                <w:rFonts w:ascii="Verdana" w:hAnsi="Verdana" w:cs="Arial"/>
                <w:sz w:val="16"/>
                <w:szCs w:val="16"/>
                <w:lang w:val="en-GB"/>
              </w:rPr>
              <w:t>250 employees</w:t>
            </w:r>
          </w:p>
        </w:tc>
      </w:tr>
    </w:tbl>
    <w:p w14:paraId="5D72C596" w14:textId="77777777" w:rsidR="00967A21" w:rsidRPr="00E2199B" w:rsidRDefault="00967A21" w:rsidP="00654677">
      <w:pPr>
        <w:pStyle w:val="Text4"/>
        <w:pBdr>
          <w:bottom w:val="single" w:sz="6" w:space="0" w:color="auto"/>
        </w:pBdr>
        <w:ind w:left="0"/>
        <w:rPr>
          <w:lang w:val="en-GB"/>
        </w:rPr>
      </w:pPr>
    </w:p>
    <w:p w14:paraId="5D72C597" w14:textId="5ABB528F" w:rsidR="00967A21" w:rsidRDefault="00967A21" w:rsidP="00967A21">
      <w:pPr>
        <w:pStyle w:val="Ttul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en-GB"/>
        </w:rPr>
      </w:pPr>
      <w:r>
        <w:rPr>
          <w:rFonts w:ascii="Verdana" w:hAnsi="Verdana" w:cs="Arial"/>
          <w:sz w:val="20"/>
          <w:lang w:val="en-GB"/>
        </w:rPr>
        <w:t>For guidelines, please lo</w:t>
      </w:r>
      <w:r w:rsidR="002C6870">
        <w:rPr>
          <w:rFonts w:ascii="Verdana" w:hAnsi="Verdana" w:cs="Arial"/>
          <w:sz w:val="20"/>
          <w:lang w:val="en-GB"/>
        </w:rPr>
        <w:t>ok at the end notes on page 3.</w:t>
      </w:r>
    </w:p>
    <w:p w14:paraId="19919A95" w14:textId="7E5AE98D" w:rsidR="00F550D9" w:rsidRPr="00F550D9" w:rsidRDefault="00377526" w:rsidP="00F550D9">
      <w:pPr>
        <w:pStyle w:val="Ttulo4"/>
        <w:keepNext w:val="0"/>
        <w:numPr>
          <w:ilvl w:val="0"/>
          <w:numId w:val="0"/>
        </w:numPr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Calibri"/>
          <w:b/>
          <w:color w:val="002060"/>
          <w:sz w:val="28"/>
          <w:lang w:val="en-GB"/>
        </w:rPr>
        <w:br w:type="page"/>
      </w:r>
      <w:r>
        <w:rPr>
          <w:rFonts w:ascii="Verdana" w:hAnsi="Verdana" w:cs="Calibri"/>
          <w:b/>
          <w:color w:val="002060"/>
          <w:sz w:val="28"/>
          <w:lang w:val="en-GB"/>
        </w:rPr>
        <w:lastRenderedPageBreak/>
        <w:t xml:space="preserve">Section to be completed </w:t>
      </w:r>
      <w:r w:rsidRPr="007A4E66">
        <w:rPr>
          <w:rFonts w:ascii="Verdana" w:hAnsi="Verdana" w:cs="Calibri"/>
          <w:b/>
          <w:color w:val="002060"/>
          <w:sz w:val="28"/>
          <w:lang w:val="en-GB"/>
        </w:rPr>
        <w:t>BEFORE THE MOBILITY</w:t>
      </w:r>
    </w:p>
    <w:p w14:paraId="5D72C59C" w14:textId="4C733232" w:rsidR="004F2CA0" w:rsidRDefault="00377526" w:rsidP="004A4118">
      <w:pPr>
        <w:pStyle w:val="Ttulo4"/>
        <w:keepNext w:val="0"/>
        <w:numPr>
          <w:ilvl w:val="0"/>
          <w:numId w:val="0"/>
        </w:numPr>
        <w:tabs>
          <w:tab w:val="left" w:pos="426"/>
        </w:tabs>
        <w:rPr>
          <w:lang w:val="en-GB"/>
        </w:rPr>
      </w:pPr>
      <w:r w:rsidRPr="00354F60">
        <w:rPr>
          <w:rFonts w:ascii="Verdana" w:hAnsi="Verdana" w:cs="Calibri"/>
          <w:b/>
          <w:color w:val="002060"/>
          <w:sz w:val="20"/>
          <w:lang w:val="en-GB"/>
        </w:rPr>
        <w:t>I.</w:t>
      </w:r>
      <w:r w:rsidRPr="00354F60">
        <w:rPr>
          <w:rFonts w:ascii="Verdana" w:hAnsi="Verdana" w:cs="Calibri"/>
          <w:b/>
          <w:color w:val="002060"/>
          <w:sz w:val="20"/>
          <w:lang w:val="en-GB"/>
        </w:rPr>
        <w:tab/>
        <w:t>PROPOSED MOBILITY PROGRAMME</w:t>
      </w:r>
    </w:p>
    <w:p w14:paraId="1C887271" w14:textId="43154BA7" w:rsidR="003C59B7" w:rsidRPr="003C59B7" w:rsidRDefault="003C59B7" w:rsidP="003C59B7">
      <w:pPr>
        <w:pStyle w:val="Text4"/>
        <w:ind w:left="0"/>
        <w:rPr>
          <w:rFonts w:ascii="Verdana" w:hAnsi="Verdana"/>
          <w:sz w:val="20"/>
          <w:lang w:val="en-GB"/>
        </w:rPr>
      </w:pPr>
      <w:r w:rsidRPr="003C59B7">
        <w:rPr>
          <w:rFonts w:ascii="Verdana" w:hAnsi="Verdana"/>
          <w:sz w:val="20"/>
          <w:lang w:val="en-GB"/>
        </w:rPr>
        <w:t xml:space="preserve">Language of </w:t>
      </w:r>
      <w:r>
        <w:rPr>
          <w:rFonts w:ascii="Verdana" w:hAnsi="Verdana"/>
          <w:sz w:val="20"/>
          <w:lang w:val="en-GB"/>
        </w:rPr>
        <w:t>training</w:t>
      </w:r>
      <w:r w:rsidRPr="003C59B7">
        <w:rPr>
          <w:rFonts w:ascii="Verdana" w:hAnsi="Verdana"/>
          <w:sz w:val="20"/>
          <w:lang w:val="en-GB"/>
        </w:rPr>
        <w:t>: ………………………………………</w:t>
      </w: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4A7277" w14:paraId="5D72C59E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903A024" w14:textId="69CE31A3" w:rsidR="00F550D9" w:rsidRDefault="00377526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Overall objectives of the mobility:</w:t>
            </w:r>
          </w:p>
          <w:p w14:paraId="18740672" w14:textId="1FEC722F" w:rsidR="008F1CA2" w:rsidRDefault="008F1CA2" w:rsidP="00F550D9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3C757C00" w14:textId="77777777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069F98C1" w14:textId="77777777" w:rsidR="008F1CA2" w:rsidRDefault="008F1CA2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9D" w14:textId="77777777" w:rsidR="00D302B8" w:rsidRPr="00482A4F" w:rsidRDefault="00D302B8" w:rsidP="00F550D9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  <w:tr w:rsidR="00377526" w:rsidRPr="004A7277" w14:paraId="5D72C5A0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2C491DAB" w14:textId="5A442AD9" w:rsidR="00377526" w:rsidRDefault="00377526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Added value of the mobility (</w:t>
            </w:r>
            <w:r w:rsidR="00D97FE7" w:rsidRPr="00D97FE7">
              <w:rPr>
                <w:rFonts w:ascii="Verdana" w:hAnsi="Verdana" w:cs="Calibri"/>
                <w:b/>
                <w:sz w:val="20"/>
                <w:lang w:val="en-GB"/>
              </w:rPr>
              <w:t xml:space="preserve">in the context of the modernisation and internationalisation strategies of 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the institutions involved):</w:t>
            </w:r>
          </w:p>
          <w:p w14:paraId="0926CC6B" w14:textId="77777777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39F5F4FF" w14:textId="77777777" w:rsidR="008F1CA2" w:rsidRDefault="008F1CA2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9F" w14:textId="78ACBD81" w:rsidR="00D302B8" w:rsidRPr="00482A4F" w:rsidRDefault="00D302B8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  <w:tr w:rsidR="00377526" w:rsidRPr="004A7277" w14:paraId="5D72C5A2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923DC92" w14:textId="67D28297" w:rsidR="00D302B8" w:rsidRDefault="00377526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Activities to be carried out</w:t>
            </w:r>
            <w:r w:rsidR="00654677">
              <w:rPr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="00654677" w:rsidRPr="00743F98">
              <w:rPr>
                <w:rFonts w:ascii="Verdana" w:hAnsi="Verdana" w:cs="Calibri"/>
                <w:b/>
                <w:sz w:val="20"/>
                <w:lang w:val="en-GB"/>
              </w:rPr>
              <w:t>(including the vi</w:t>
            </w:r>
            <w:r w:rsidR="00654677">
              <w:rPr>
                <w:rFonts w:ascii="Verdana" w:hAnsi="Verdana" w:cs="Calibri"/>
                <w:b/>
                <w:sz w:val="20"/>
                <w:lang w:val="en-GB"/>
              </w:rPr>
              <w:t>rtual component, if applicable)</w:t>
            </w:r>
            <w:r w:rsidR="00D302B8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67C7A923" w14:textId="77777777" w:rsidR="00F06E90" w:rsidRPr="00F06E90" w:rsidRDefault="00F06E90" w:rsidP="00F06E90">
            <w:pPr>
              <w:spacing w:before="240" w:after="120"/>
              <w:rPr>
                <w:rFonts w:ascii="Verdana" w:hAnsi="Verdana" w:cs="Calibri"/>
                <w:b/>
                <w:color w:val="FF0000"/>
                <w:sz w:val="20"/>
                <w:lang w:val="en-GB"/>
              </w:rPr>
            </w:pPr>
            <w:r w:rsidRPr="00F06E90">
              <w:rPr>
                <w:rFonts w:ascii="Verdana" w:hAnsi="Verdana" w:cs="Calibri"/>
                <w:b/>
                <w:color w:val="FF0000"/>
                <w:sz w:val="20"/>
                <w:lang w:val="en-GB"/>
              </w:rPr>
              <w:t>VISITS DAY BY DAY, WITH NAMES AND CHARGES.</w:t>
            </w:r>
          </w:p>
          <w:p w14:paraId="600958A2" w14:textId="77777777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E687B6C" w14:textId="3D84E4DC" w:rsidR="008F1CA2" w:rsidRDefault="008F1CA2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F244556" w14:textId="77777777" w:rsidR="008F1CA2" w:rsidRDefault="008F1CA2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A1" w14:textId="3FD18097" w:rsidR="00377526" w:rsidRPr="00482A4F" w:rsidRDefault="00377526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  <w:tr w:rsidR="00377526" w:rsidRPr="004A7277" w14:paraId="5D72C5A4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633EF97E" w14:textId="69A008F3" w:rsidR="00377526" w:rsidRDefault="00377526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Expected outcomes and impact</w:t>
            </w:r>
            <w:r w:rsidR="00D97FE7">
              <w:rPr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="00DD35B7" w:rsidRPr="00DD35B7">
              <w:rPr>
                <w:rFonts w:ascii="Verdana" w:hAnsi="Verdana" w:cs="Calibri"/>
                <w:b/>
                <w:sz w:val="20"/>
                <w:lang w:val="is-IS"/>
              </w:rPr>
              <w:t xml:space="preserve">(e.g. on the professional development of the </w:t>
            </w:r>
            <w:r w:rsidR="00DD35B7">
              <w:rPr>
                <w:rFonts w:ascii="Verdana" w:hAnsi="Verdana" w:cs="Calibri"/>
                <w:b/>
                <w:sz w:val="20"/>
                <w:lang w:val="is-IS"/>
              </w:rPr>
              <w:t>staff member</w:t>
            </w:r>
            <w:r w:rsidR="00DD35B7" w:rsidRPr="00DD35B7">
              <w:rPr>
                <w:rFonts w:ascii="Verdana" w:hAnsi="Verdana" w:cs="Calibri"/>
                <w:b/>
                <w:sz w:val="20"/>
                <w:lang w:val="is-IS"/>
              </w:rPr>
              <w:t xml:space="preserve"> and on both institutions</w:t>
            </w:r>
            <w:r w:rsidR="00404952">
              <w:rPr>
                <w:rFonts w:ascii="Verdana" w:hAnsi="Verdana" w:cs="Calibri"/>
                <w:b/>
                <w:sz w:val="20"/>
                <w:lang w:val="is-IS"/>
              </w:rPr>
              <w:t>)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7B8D3B8A" w14:textId="77777777" w:rsidR="00F06E90" w:rsidRPr="00F06E90" w:rsidRDefault="00F06E90" w:rsidP="00F06E90">
            <w:pPr>
              <w:spacing w:before="240" w:after="120"/>
              <w:rPr>
                <w:rFonts w:ascii="Verdana" w:hAnsi="Verdana" w:cs="Calibri"/>
                <w:b/>
                <w:color w:val="FF0000"/>
                <w:sz w:val="20"/>
                <w:lang w:val="en-GB"/>
              </w:rPr>
            </w:pPr>
            <w:r w:rsidRPr="00F06E90">
              <w:rPr>
                <w:rFonts w:ascii="Verdana" w:hAnsi="Verdana" w:cs="Calibri"/>
                <w:b/>
                <w:color w:val="FF0000"/>
                <w:sz w:val="20"/>
                <w:lang w:val="en-GB"/>
              </w:rPr>
              <w:t>RESULTS OF THE VISIT IN YOUR POST.</w:t>
            </w:r>
          </w:p>
          <w:p w14:paraId="1AA1BC2D" w14:textId="33A24245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193F7CC5" w14:textId="77777777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DFF5994" w14:textId="77777777" w:rsidR="008F1CA2" w:rsidRDefault="008F1CA2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A3" w14:textId="5D24DEA6" w:rsidR="00D302B8" w:rsidRPr="00482A4F" w:rsidRDefault="00D302B8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</w:tbl>
    <w:p w14:paraId="5D72C5A5" w14:textId="505901EE" w:rsidR="00377526" w:rsidRDefault="00377526" w:rsidP="003910F3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</w:p>
    <w:p w14:paraId="5D72C5A6" w14:textId="77777777" w:rsidR="00377526" w:rsidRDefault="00377526" w:rsidP="003910F3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>
        <w:rPr>
          <w:rFonts w:ascii="Verdana" w:hAnsi="Verdana" w:cs="Calibri"/>
          <w:b/>
          <w:color w:val="002060"/>
          <w:sz w:val="20"/>
          <w:lang w:val="en-GB"/>
        </w:rPr>
        <w:t>II</w:t>
      </w:r>
      <w:r w:rsidRPr="007B3F1B">
        <w:rPr>
          <w:rFonts w:ascii="Verdana" w:hAnsi="Verdana" w:cs="Calibri"/>
          <w:b/>
          <w:color w:val="002060"/>
          <w:sz w:val="20"/>
          <w:lang w:val="en-GB"/>
        </w:rPr>
        <w:t>. COMMITMENT OF THE THREE PARTIES</w:t>
      </w:r>
    </w:p>
    <w:p w14:paraId="4B0101A3" w14:textId="0882C403" w:rsidR="008F1CA2" w:rsidRPr="004A4118" w:rsidRDefault="008F1CA2" w:rsidP="008F1CA2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>By signing</w:t>
      </w:r>
      <w:r w:rsidRPr="004A4118">
        <w:rPr>
          <w:rStyle w:val="Refdenotaalfinal"/>
          <w:rFonts w:ascii="Verdana" w:hAnsi="Verdana" w:cs="Calibri"/>
          <w:b/>
          <w:sz w:val="16"/>
          <w:szCs w:val="16"/>
          <w:lang w:val="en-GB"/>
        </w:rPr>
        <w:endnoteReference w:id="5"/>
      </w:r>
      <w:r w:rsidRPr="004A4118">
        <w:rPr>
          <w:rFonts w:ascii="Verdana" w:hAnsi="Verdana" w:cs="Calibri"/>
          <w:sz w:val="16"/>
          <w:szCs w:val="16"/>
          <w:lang w:val="en-GB"/>
        </w:rPr>
        <w:t xml:space="preserve"> this document, the staff member, the sending institution and the receiving</w:t>
      </w:r>
      <w:ins w:id="1" w:author="GEHRINGER Johannes (EAC)" w:date="2023-05-31T18:14:00Z">
        <w:r w:rsidR="00621E8B">
          <w:rPr>
            <w:rFonts w:ascii="Verdana" w:hAnsi="Verdana" w:cs="Calibri"/>
            <w:sz w:val="16"/>
            <w:szCs w:val="16"/>
            <w:lang w:val="en-GB"/>
          </w:rPr>
          <w:t xml:space="preserve"> </w:t>
        </w:r>
      </w:ins>
      <w:r w:rsidR="00A070AF">
        <w:rPr>
          <w:rFonts w:ascii="Verdana" w:hAnsi="Verdana" w:cs="Calibri"/>
          <w:sz w:val="16"/>
          <w:szCs w:val="16"/>
          <w:lang w:val="en-GB"/>
        </w:rPr>
        <w:t>organisation</w:t>
      </w:r>
      <w:r w:rsidRPr="004A4118">
        <w:rPr>
          <w:rFonts w:ascii="Verdana" w:hAnsi="Verdana" w:cs="Calibri"/>
          <w:sz w:val="16"/>
          <w:szCs w:val="16"/>
          <w:lang w:val="en-GB"/>
        </w:rPr>
        <w:t xml:space="preserve"> confirm that they approve the proposed mobility agreement.</w:t>
      </w:r>
    </w:p>
    <w:p w14:paraId="00A894FF" w14:textId="4EF2FE94" w:rsidR="008F1CA2" w:rsidRPr="004A4118" w:rsidRDefault="008F1CA2" w:rsidP="008F1CA2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lastRenderedPageBreak/>
        <w:t>The sending higher education institution</w:t>
      </w:r>
      <w:r w:rsidRPr="004A4118">
        <w:rPr>
          <w:rFonts w:ascii="Verdana" w:hAnsi="Verdana" w:cs="Calibri"/>
          <w:sz w:val="16"/>
          <w:szCs w:val="16"/>
          <w:lang w:val="is-IS"/>
        </w:rPr>
        <w:t xml:space="preserve"> supports the staff mobility as part of its modernisation and internationalisation strategy </w:t>
      </w:r>
      <w:r w:rsidRPr="004A4118">
        <w:rPr>
          <w:rFonts w:ascii="Verdana" w:hAnsi="Verdana" w:cs="Calibri"/>
          <w:sz w:val="16"/>
          <w:szCs w:val="16"/>
          <w:lang w:val="en-GB"/>
        </w:rPr>
        <w:t xml:space="preserve">and will recognise it as a component in </w:t>
      </w:r>
      <w:r w:rsidR="00DD35B7">
        <w:rPr>
          <w:rFonts w:ascii="Verdana" w:hAnsi="Verdana" w:cs="Calibri"/>
          <w:sz w:val="16"/>
          <w:szCs w:val="16"/>
          <w:lang w:val="en-GB"/>
        </w:rPr>
        <w:t xml:space="preserve">any </w:t>
      </w:r>
      <w:r w:rsidRPr="004A4118">
        <w:rPr>
          <w:rFonts w:ascii="Verdana" w:hAnsi="Verdana" w:cs="Calibri"/>
          <w:sz w:val="16"/>
          <w:szCs w:val="16"/>
          <w:lang w:val="en-GB"/>
        </w:rPr>
        <w:t>evaluation or assessment of the staff member.</w:t>
      </w:r>
    </w:p>
    <w:p w14:paraId="5E68B8C0" w14:textId="45F5B272" w:rsidR="008F1CA2" w:rsidRPr="004A4118" w:rsidRDefault="008F1CA2" w:rsidP="008F1CA2">
      <w:pPr>
        <w:autoSpaceDE w:val="0"/>
        <w:autoSpaceDN w:val="0"/>
        <w:adjustRightInd w:val="0"/>
        <w:spacing w:after="120"/>
        <w:rPr>
          <w:rFonts w:ascii="Calibri" w:hAnsi="Calibri"/>
          <w:color w:val="0000FF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is-IS"/>
        </w:rPr>
        <w:t xml:space="preserve">The staff member will share </w:t>
      </w:r>
      <w:r w:rsidR="006C7B84">
        <w:rPr>
          <w:rFonts w:ascii="Verdana" w:hAnsi="Verdana" w:cs="Calibri"/>
          <w:sz w:val="16"/>
          <w:szCs w:val="16"/>
          <w:lang w:val="is-IS"/>
        </w:rPr>
        <w:t>their</w:t>
      </w:r>
      <w:r w:rsidRPr="004A4118">
        <w:rPr>
          <w:rFonts w:ascii="Verdana" w:hAnsi="Verdana" w:cs="Calibri"/>
          <w:sz w:val="16"/>
          <w:szCs w:val="16"/>
          <w:lang w:val="is-IS"/>
        </w:rPr>
        <w:t xml:space="preserve"> </w:t>
      </w:r>
      <w:r w:rsidRPr="004A4118">
        <w:rPr>
          <w:rFonts w:ascii="Verdana" w:hAnsi="Verdana" w:cs="Verdana"/>
          <w:sz w:val="16"/>
          <w:szCs w:val="16"/>
          <w:lang w:val="en-GB" w:eastAsia="fr-FR"/>
        </w:rPr>
        <w:t xml:space="preserve">experience, in particular its impact on </w:t>
      </w:r>
      <w:r w:rsidR="006C7B84">
        <w:rPr>
          <w:rFonts w:ascii="Verdana" w:hAnsi="Verdana" w:cs="Verdana"/>
          <w:sz w:val="16"/>
          <w:szCs w:val="16"/>
          <w:lang w:val="en-GB" w:eastAsia="fr-FR"/>
        </w:rPr>
        <w:t>their</w:t>
      </w:r>
      <w:r w:rsidRPr="004A4118">
        <w:rPr>
          <w:rFonts w:ascii="Verdana" w:hAnsi="Verdana" w:cs="Verdana"/>
          <w:sz w:val="16"/>
          <w:szCs w:val="16"/>
          <w:lang w:val="en-GB" w:eastAsia="fr-FR"/>
        </w:rPr>
        <w:t xml:space="preserve"> professional development and on the sending higher education institution, as a source of inspiration to others.</w:t>
      </w:r>
      <w:r w:rsidRPr="004A4118">
        <w:rPr>
          <w:rFonts w:ascii="Calibri" w:hAnsi="Calibri"/>
          <w:color w:val="0000FF"/>
          <w:sz w:val="16"/>
          <w:szCs w:val="16"/>
          <w:lang w:val="en-GB"/>
        </w:rPr>
        <w:t xml:space="preserve"> </w:t>
      </w:r>
    </w:p>
    <w:p w14:paraId="72848DD7" w14:textId="20BDBBD4" w:rsidR="008F1CA2" w:rsidRPr="004A4118" w:rsidRDefault="008F1CA2" w:rsidP="008F1CA2">
      <w:pPr>
        <w:autoSpaceDE w:val="0"/>
        <w:autoSpaceDN w:val="0"/>
        <w:adjustRightInd w:val="0"/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 xml:space="preserve">The staff member </w:t>
      </w:r>
      <w:r w:rsidRPr="008F1CA2">
        <w:rPr>
          <w:rFonts w:ascii="Verdana" w:hAnsi="Verdana" w:cs="Calibri"/>
          <w:sz w:val="16"/>
          <w:szCs w:val="16"/>
          <w:lang w:val="en-GB"/>
        </w:rPr>
        <w:t xml:space="preserve">and the </w:t>
      </w:r>
      <w:r w:rsidR="006C040A">
        <w:rPr>
          <w:rFonts w:ascii="Verdana" w:hAnsi="Verdana" w:cs="Calibri"/>
          <w:sz w:val="16"/>
          <w:szCs w:val="16"/>
          <w:lang w:val="en-GB"/>
        </w:rPr>
        <w:t>beneficiary</w:t>
      </w:r>
      <w:r w:rsidR="006C040A" w:rsidRPr="008F1CA2">
        <w:rPr>
          <w:rFonts w:ascii="Verdana" w:hAnsi="Verdana" w:cs="Calibri"/>
          <w:sz w:val="16"/>
          <w:szCs w:val="16"/>
          <w:lang w:val="en-GB"/>
        </w:rPr>
        <w:t xml:space="preserve"> </w:t>
      </w:r>
      <w:r w:rsidR="00621E8B">
        <w:rPr>
          <w:rFonts w:ascii="Verdana" w:hAnsi="Verdana" w:cs="Calibri"/>
          <w:sz w:val="16"/>
          <w:szCs w:val="16"/>
          <w:lang w:val="en-GB"/>
        </w:rPr>
        <w:t>organisation</w:t>
      </w:r>
      <w:r w:rsidR="00621E8B" w:rsidRPr="008F1CA2">
        <w:rPr>
          <w:rFonts w:ascii="Verdana" w:hAnsi="Verdana" w:cs="Calibri"/>
          <w:sz w:val="16"/>
          <w:szCs w:val="16"/>
          <w:lang w:val="en-GB"/>
        </w:rPr>
        <w:t xml:space="preserve"> </w:t>
      </w:r>
      <w:r w:rsidRPr="008F1CA2">
        <w:rPr>
          <w:rFonts w:ascii="Verdana" w:hAnsi="Verdana" w:cs="Calibri"/>
          <w:sz w:val="16"/>
          <w:szCs w:val="16"/>
          <w:lang w:val="en-GB"/>
        </w:rPr>
        <w:t>commit to the requirements set out in the grant agreement signed between them.</w:t>
      </w:r>
    </w:p>
    <w:p w14:paraId="0ED3C570" w14:textId="611006D8" w:rsidR="008F1CA2" w:rsidRPr="004A4118" w:rsidRDefault="008F1CA2" w:rsidP="004A4118">
      <w:pPr>
        <w:autoSpaceDE w:val="0"/>
        <w:autoSpaceDN w:val="0"/>
        <w:adjustRightInd w:val="0"/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 xml:space="preserve">The staff member and </w:t>
      </w:r>
      <w:r w:rsidR="003C59B7">
        <w:rPr>
          <w:rFonts w:ascii="Verdana" w:hAnsi="Verdana" w:cs="Calibri"/>
          <w:sz w:val="16"/>
          <w:szCs w:val="16"/>
          <w:lang w:val="en-GB"/>
        </w:rPr>
        <w:t xml:space="preserve">the </w:t>
      </w:r>
      <w:r w:rsidRPr="004A4118">
        <w:rPr>
          <w:rFonts w:ascii="Verdana" w:hAnsi="Verdana" w:cs="Calibri"/>
          <w:sz w:val="16"/>
          <w:szCs w:val="16"/>
          <w:lang w:val="en-GB"/>
        </w:rPr>
        <w:t xml:space="preserve">receiving </w:t>
      </w:r>
      <w:r w:rsidR="00A070AF">
        <w:rPr>
          <w:rFonts w:ascii="Verdana" w:hAnsi="Verdana" w:cs="Calibri"/>
          <w:sz w:val="16"/>
          <w:szCs w:val="16"/>
          <w:lang w:val="en-GB"/>
        </w:rPr>
        <w:t>organisation</w:t>
      </w:r>
      <w:r w:rsidRPr="004A4118">
        <w:rPr>
          <w:rFonts w:ascii="Verdana" w:hAnsi="Verdana" w:cs="Calibri"/>
          <w:sz w:val="16"/>
          <w:szCs w:val="16"/>
          <w:lang w:val="en-GB"/>
        </w:rPr>
        <w:t xml:space="preserve"> will communicate to the sending institution any problems or changes regarding the proposed mobility programme or mobility period.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F550D9" w:rsidRPr="004A7277" w14:paraId="73D4E336" w14:textId="77777777" w:rsidTr="00772741">
        <w:trPr>
          <w:jc w:val="center"/>
        </w:trPr>
        <w:tc>
          <w:tcPr>
            <w:tcW w:w="8876" w:type="dxa"/>
            <w:shd w:val="clear" w:color="auto" w:fill="FFFFFF"/>
          </w:tcPr>
          <w:p w14:paraId="6CB8F53D" w14:textId="6587D4D7" w:rsidR="00F550D9" w:rsidRDefault="00F550D9" w:rsidP="00772741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6B63AE">
              <w:rPr>
                <w:rFonts w:ascii="Verdana" w:hAnsi="Verdana" w:cs="Calibri"/>
                <w:b/>
                <w:sz w:val="20"/>
                <w:lang w:val="en-GB"/>
              </w:rPr>
              <w:t xml:space="preserve">The 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staff member</w:t>
            </w:r>
          </w:p>
          <w:p w14:paraId="0EA516C1" w14:textId="77777777" w:rsidR="00F550D9" w:rsidRDefault="00F550D9" w:rsidP="00772741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Name:</w:t>
            </w:r>
          </w:p>
          <w:p w14:paraId="6E66ABAC" w14:textId="77777777" w:rsidR="00F550D9" w:rsidRPr="007B3F1B" w:rsidRDefault="00F550D9" w:rsidP="00772741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ignature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>
              <w:rPr>
                <w:rStyle w:val="Refdenotaalpie"/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>
              <w:rPr>
                <w:rFonts w:ascii="Verdana" w:hAnsi="Verdana" w:cs="Calibri"/>
                <w:sz w:val="20"/>
                <w:lang w:val="en-GB"/>
              </w:rPr>
              <w:tab/>
            </w:r>
            <w:r w:rsidRPr="006B63AE">
              <w:rPr>
                <w:rFonts w:ascii="Verdana" w:hAnsi="Verdana" w:cs="Calibri"/>
                <w:sz w:val="20"/>
                <w:lang w:val="en-GB"/>
              </w:rPr>
              <w:t>Date: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491D86E0" w14:textId="77777777" w:rsidR="00F550D9" w:rsidRPr="00EE0C35" w:rsidRDefault="00F550D9" w:rsidP="00F550D9">
      <w:pPr>
        <w:spacing w:after="0"/>
        <w:rPr>
          <w:rFonts w:ascii="Verdana" w:hAnsi="Verdana" w:cs="Calibri"/>
          <w:sz w:val="16"/>
          <w:szCs w:val="16"/>
          <w:lang w:val="en-GB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F550D9" w:rsidRPr="007B3F1B" w14:paraId="6DDF893B" w14:textId="77777777" w:rsidTr="00772741">
        <w:trPr>
          <w:jc w:val="center"/>
        </w:trPr>
        <w:tc>
          <w:tcPr>
            <w:tcW w:w="8841" w:type="dxa"/>
            <w:shd w:val="clear" w:color="auto" w:fill="FFFFFF"/>
          </w:tcPr>
          <w:p w14:paraId="0CCC2DBF" w14:textId="2D25802F" w:rsidR="00F550D9" w:rsidRPr="006B63AE" w:rsidRDefault="00F550D9" w:rsidP="00772741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6B63AE">
              <w:rPr>
                <w:rFonts w:ascii="Verdana" w:hAnsi="Verdana" w:cs="Calibri"/>
                <w:b/>
                <w:sz w:val="20"/>
                <w:lang w:val="en-GB"/>
              </w:rPr>
              <w:t>The sending institution</w:t>
            </w:r>
            <w:r w:rsidR="00A64E5C">
              <w:rPr>
                <w:rFonts w:ascii="Verdana" w:hAnsi="Verdana" w:cs="Calibri"/>
                <w:b/>
                <w:sz w:val="20"/>
                <w:lang w:val="en-GB"/>
              </w:rPr>
              <w:t xml:space="preserve"> (RRII)</w:t>
            </w:r>
          </w:p>
          <w:p w14:paraId="1003C138" w14:textId="77777777" w:rsidR="00F550D9" w:rsidRDefault="00F550D9" w:rsidP="00772741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Name of the r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esponsible person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</w:p>
          <w:p w14:paraId="7B184A19" w14:textId="77777777" w:rsidR="00F550D9" w:rsidRPr="007B3F1B" w:rsidRDefault="00F550D9" w:rsidP="00772741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ignature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 xml:space="preserve"> 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  <w:t xml:space="preserve">Date: 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33A088B5" w14:textId="77777777" w:rsidR="00F550D9" w:rsidRPr="00EE0C35" w:rsidRDefault="00F550D9" w:rsidP="00F550D9">
      <w:pPr>
        <w:spacing w:after="0"/>
        <w:rPr>
          <w:rFonts w:ascii="Verdana" w:hAnsi="Verdana" w:cs="Calibri"/>
          <w:sz w:val="16"/>
          <w:szCs w:val="16"/>
          <w:lang w:val="en-GB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F550D9" w:rsidRPr="007B3F1B" w14:paraId="33864CD3" w14:textId="77777777" w:rsidTr="00772741">
        <w:trPr>
          <w:jc w:val="center"/>
        </w:trPr>
        <w:tc>
          <w:tcPr>
            <w:tcW w:w="8823" w:type="dxa"/>
            <w:shd w:val="clear" w:color="auto" w:fill="FFFFFF"/>
          </w:tcPr>
          <w:p w14:paraId="30A94D5D" w14:textId="628BEF53" w:rsidR="00F550D9" w:rsidRPr="006C7B84" w:rsidRDefault="00F550D9" w:rsidP="00772741">
            <w:pPr>
              <w:spacing w:before="120" w:after="120"/>
              <w:rPr>
                <w:rFonts w:ascii="Verdana" w:hAnsi="Verdana" w:cs="Calibri"/>
                <w:b/>
                <w:sz w:val="20"/>
                <w:lang w:val="en-US"/>
              </w:rPr>
            </w:pPr>
            <w:r w:rsidRPr="006B63AE">
              <w:rPr>
                <w:rFonts w:ascii="Verdana" w:hAnsi="Verdana" w:cs="Calibri"/>
                <w:b/>
                <w:sz w:val="20"/>
                <w:lang w:val="en-GB"/>
              </w:rPr>
              <w:t xml:space="preserve">The receiving </w:t>
            </w:r>
            <w:r w:rsidR="00A070AF">
              <w:rPr>
                <w:rFonts w:ascii="Verdana" w:hAnsi="Verdana" w:cs="Calibri"/>
                <w:b/>
                <w:sz w:val="20"/>
                <w:lang w:val="en-US"/>
              </w:rPr>
              <w:t>organisation</w:t>
            </w:r>
          </w:p>
          <w:p w14:paraId="6A09B8CE" w14:textId="77777777" w:rsidR="00F550D9" w:rsidRDefault="00F550D9" w:rsidP="00772741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Name of the r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esponsible person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</w:p>
          <w:p w14:paraId="1203B6BE" w14:textId="77777777" w:rsidR="00F550D9" w:rsidRPr="007B3F1B" w:rsidRDefault="00F550D9" w:rsidP="00772741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ignature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 xml:space="preserve"> 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31D3180" w14:textId="2200EA79" w:rsidR="00EF398E" w:rsidRPr="008F1CA2" w:rsidRDefault="00EF398E" w:rsidP="004A4118">
      <w:pPr>
        <w:tabs>
          <w:tab w:val="left" w:pos="954"/>
        </w:tabs>
        <w:rPr>
          <w:rFonts w:ascii="Verdana" w:hAnsi="Verdana" w:cs="Calibri"/>
          <w:b/>
          <w:color w:val="002060"/>
          <w:sz w:val="28"/>
          <w:lang w:val="en-GB"/>
        </w:rPr>
      </w:pPr>
    </w:p>
    <w:sectPr w:rsidR="00EF398E" w:rsidRPr="008F1CA2" w:rsidSect="00865FC1">
      <w:headerReference w:type="default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386187" w14:textId="77777777" w:rsidR="004206F8" w:rsidRDefault="004206F8">
      <w:r>
        <w:separator/>
      </w:r>
    </w:p>
  </w:endnote>
  <w:endnote w:type="continuationSeparator" w:id="0">
    <w:p w14:paraId="248890C4" w14:textId="77777777" w:rsidR="004206F8" w:rsidRDefault="004206F8">
      <w:r>
        <w:continuationSeparator/>
      </w:r>
    </w:p>
  </w:endnote>
  <w:endnote w:id="1">
    <w:p w14:paraId="5D72C5CB" w14:textId="26FD3498" w:rsidR="00377526" w:rsidRPr="002A2E71" w:rsidRDefault="00377526" w:rsidP="004A4118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Refdenotaalfinal"/>
          <w:rFonts w:ascii="Verdana" w:hAnsi="Verdana"/>
          <w:sz w:val="16"/>
          <w:szCs w:val="16"/>
        </w:rPr>
        <w:endnoteRef/>
      </w:r>
      <w:r w:rsidRPr="002A2E71">
        <w:rPr>
          <w:rFonts w:ascii="Verdana" w:hAnsi="Verdana"/>
          <w:sz w:val="16"/>
          <w:szCs w:val="16"/>
          <w:lang w:val="en-GB"/>
        </w:rPr>
        <w:t xml:space="preserve">  </w:t>
      </w:r>
      <w:r w:rsidRPr="002A2E71">
        <w:rPr>
          <w:rFonts w:ascii="Verdana" w:hAnsi="Verdana" w:cs="Arial"/>
          <w:b/>
          <w:sz w:val="16"/>
          <w:szCs w:val="16"/>
          <w:lang w:val="en-GB"/>
        </w:rPr>
        <w:t>Seniority:</w:t>
      </w:r>
      <w:r w:rsidRPr="002A2E71">
        <w:rPr>
          <w:rFonts w:ascii="Verdana" w:hAnsi="Verdana"/>
          <w:sz w:val="16"/>
          <w:szCs w:val="16"/>
          <w:lang w:val="en-GB"/>
        </w:rPr>
        <w:t xml:space="preserve"> Junior (approx. &lt; 10 years of experience), Intermediate (approx. &gt; 10 and &lt; 20 years of experience) or Senior (approx. &gt; 20 years of experience).</w:t>
      </w:r>
    </w:p>
  </w:endnote>
  <w:endnote w:id="2">
    <w:p w14:paraId="5D72C5CC" w14:textId="05A5DC43" w:rsidR="00377526" w:rsidRPr="002A2E71" w:rsidRDefault="00377526" w:rsidP="004A4118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Refdenotaalfinal"/>
          <w:rFonts w:ascii="Verdana" w:hAnsi="Verdana"/>
          <w:sz w:val="16"/>
          <w:szCs w:val="16"/>
        </w:rPr>
        <w:endnoteRef/>
      </w:r>
      <w:r w:rsidRPr="002A2E71">
        <w:rPr>
          <w:rStyle w:val="Refdenotaalfinal"/>
          <w:rFonts w:ascii="Verdana" w:hAnsi="Verdana"/>
          <w:sz w:val="16"/>
          <w:szCs w:val="16"/>
          <w:lang w:val="en-GB"/>
        </w:rPr>
        <w:t xml:space="preserve">  </w:t>
      </w:r>
      <w:r w:rsidRPr="002A2E71">
        <w:rPr>
          <w:rFonts w:ascii="Verdana" w:hAnsi="Verdana" w:cs="Arial"/>
          <w:b/>
          <w:sz w:val="16"/>
          <w:szCs w:val="16"/>
          <w:lang w:val="en-GB"/>
        </w:rPr>
        <w:t xml:space="preserve">Nationality: </w:t>
      </w:r>
      <w:r w:rsidRPr="002A2E71">
        <w:rPr>
          <w:rFonts w:ascii="Verdana" w:hAnsi="Verdana"/>
          <w:sz w:val="16"/>
          <w:szCs w:val="16"/>
          <w:lang w:val="en-GB"/>
        </w:rPr>
        <w:t>Country to which the person belongs administratively and that issues the ID card and/or passport.</w:t>
      </w:r>
    </w:p>
  </w:endnote>
  <w:endnote w:id="3">
    <w:p w14:paraId="0D935992" w14:textId="7F25F8DD" w:rsidR="00D302B8" w:rsidRPr="002A2E71" w:rsidRDefault="00D302B8" w:rsidP="004A4118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Refdenotaalfinal"/>
          <w:rFonts w:ascii="Verdana" w:hAnsi="Verdana"/>
          <w:sz w:val="16"/>
          <w:szCs w:val="16"/>
        </w:rPr>
        <w:endnoteRef/>
      </w:r>
      <w:r w:rsidRPr="002A2E71">
        <w:rPr>
          <w:rFonts w:ascii="Verdana" w:hAnsi="Verdana"/>
          <w:sz w:val="16"/>
          <w:szCs w:val="16"/>
          <w:lang w:val="en-GB"/>
        </w:rPr>
        <w:t xml:space="preserve"> </w:t>
      </w:r>
      <w:r w:rsidR="002C6870">
        <w:rPr>
          <w:rFonts w:ascii="Verdana" w:hAnsi="Verdana"/>
          <w:b/>
          <w:sz w:val="16"/>
          <w:szCs w:val="16"/>
          <w:lang w:val="en-GB"/>
        </w:rPr>
        <w:t>Erasmus c</w:t>
      </w:r>
      <w:r w:rsidRPr="002A2E71">
        <w:rPr>
          <w:rFonts w:ascii="Verdana" w:hAnsi="Verdana"/>
          <w:b/>
          <w:sz w:val="16"/>
          <w:szCs w:val="16"/>
          <w:lang w:val="en-GB"/>
        </w:rPr>
        <w:t xml:space="preserve">ode: </w:t>
      </w:r>
      <w:r w:rsidR="00F550D9" w:rsidRPr="002A2E71">
        <w:rPr>
          <w:rFonts w:ascii="Verdana" w:hAnsi="Verdana"/>
          <w:sz w:val="16"/>
          <w:szCs w:val="16"/>
          <w:lang w:val="en-GB"/>
        </w:rPr>
        <w:t>A unique identifier that every higher education institution that has been awarded with the Erasmus Charter for Higher Education receives.</w:t>
      </w:r>
      <w:r w:rsidRPr="002A2E71">
        <w:rPr>
          <w:rFonts w:ascii="Verdana" w:hAnsi="Verdana"/>
          <w:sz w:val="16"/>
          <w:szCs w:val="16"/>
          <w:lang w:val="en-GB"/>
        </w:rPr>
        <w:t xml:space="preserve"> It is only applicable to higher education institutions located in</w:t>
      </w:r>
      <w:r w:rsidR="00EC5ADF">
        <w:rPr>
          <w:rFonts w:ascii="Verdana" w:hAnsi="Verdana"/>
          <w:sz w:val="16"/>
          <w:szCs w:val="16"/>
          <w:lang w:val="en-GB"/>
        </w:rPr>
        <w:t xml:space="preserve"> EU Member States and third countries associated to the programme</w:t>
      </w:r>
      <w:r w:rsidRPr="002A2E71">
        <w:rPr>
          <w:rFonts w:ascii="Verdana" w:hAnsi="Verdana"/>
          <w:sz w:val="16"/>
          <w:szCs w:val="16"/>
          <w:lang w:val="en-GB"/>
        </w:rPr>
        <w:t>.</w:t>
      </w:r>
    </w:p>
  </w:endnote>
  <w:endnote w:id="4">
    <w:p w14:paraId="5D72C5CD" w14:textId="120C29C9" w:rsidR="00377526" w:rsidRPr="004A7277" w:rsidRDefault="00377526" w:rsidP="004A4118">
      <w:pPr>
        <w:pStyle w:val="Textonotaalfinal"/>
        <w:spacing w:after="100"/>
        <w:rPr>
          <w:rFonts w:ascii="Verdana" w:hAnsi="Verdana"/>
          <w:sz w:val="16"/>
          <w:szCs w:val="16"/>
          <w:lang w:val="en-IE"/>
        </w:rPr>
      </w:pPr>
      <w:r w:rsidRPr="002A2E71">
        <w:rPr>
          <w:rStyle w:val="Refdenotaalfinal"/>
          <w:rFonts w:ascii="Verdana" w:hAnsi="Verdana"/>
          <w:sz w:val="16"/>
          <w:szCs w:val="16"/>
        </w:rPr>
        <w:endnoteRef/>
      </w:r>
      <w:r w:rsidRPr="002A2E71">
        <w:rPr>
          <w:rFonts w:ascii="Verdana" w:hAnsi="Verdana"/>
          <w:sz w:val="16"/>
          <w:szCs w:val="16"/>
          <w:lang w:val="en-GB"/>
        </w:rPr>
        <w:t xml:space="preserve"> </w:t>
      </w:r>
      <w:r w:rsidRPr="002A2E71">
        <w:rPr>
          <w:rFonts w:ascii="Verdana" w:hAnsi="Verdana"/>
          <w:b/>
          <w:sz w:val="16"/>
          <w:szCs w:val="16"/>
          <w:lang w:val="en-GB"/>
        </w:rPr>
        <w:t>Country code</w:t>
      </w:r>
      <w:r w:rsidRPr="002A2E71">
        <w:rPr>
          <w:rFonts w:ascii="Verdana" w:hAnsi="Verdana"/>
          <w:sz w:val="16"/>
          <w:szCs w:val="16"/>
          <w:lang w:val="en-GB"/>
        </w:rPr>
        <w:t xml:space="preserve">: ISO 3166-2 country codes available at: </w:t>
      </w:r>
      <w:hyperlink r:id="rId1" w:history="1">
        <w:r w:rsidR="004A7277" w:rsidRPr="00E849B7">
          <w:rPr>
            <w:rStyle w:val="Hipervnculo"/>
            <w:lang w:val="en-IE"/>
          </w:rPr>
          <w:t>https://www.iso.org/obp/ui</w:t>
        </w:r>
      </w:hyperlink>
      <w:r w:rsidR="004A7277">
        <w:rPr>
          <w:lang w:val="en-IE"/>
        </w:rPr>
        <w:t xml:space="preserve"> </w:t>
      </w:r>
    </w:p>
  </w:endnote>
  <w:endnote w:id="5">
    <w:p w14:paraId="2A32932D" w14:textId="50168C38" w:rsidR="008F1CA2" w:rsidRPr="008F1CA2" w:rsidRDefault="008F1CA2" w:rsidP="004A4118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Refdenotaalfinal"/>
          <w:rFonts w:ascii="Verdana" w:hAnsi="Verdana"/>
          <w:sz w:val="16"/>
          <w:szCs w:val="16"/>
        </w:rPr>
        <w:endnoteRef/>
      </w:r>
      <w:r w:rsidRPr="002A2E71">
        <w:rPr>
          <w:rFonts w:ascii="Verdana" w:hAnsi="Verdana"/>
          <w:sz w:val="16"/>
          <w:szCs w:val="16"/>
          <w:lang w:val="en-GB"/>
        </w:rPr>
        <w:t xml:space="preserve"> </w:t>
      </w:r>
      <w:r w:rsidRPr="00D460E4">
        <w:rPr>
          <w:rFonts w:ascii="Verdana" w:hAnsi="Verdana"/>
          <w:sz w:val="16"/>
          <w:szCs w:val="16"/>
          <w:lang w:val="en-GB"/>
        </w:rPr>
        <w:t xml:space="preserve">Circulating papers with original signatures is not compulsory. Scanned copies of signatures or </w:t>
      </w:r>
      <w:r w:rsidR="00383F05" w:rsidRPr="00D460E4">
        <w:rPr>
          <w:rFonts w:ascii="Verdana" w:hAnsi="Verdana"/>
          <w:sz w:val="16"/>
          <w:szCs w:val="16"/>
          <w:lang w:val="en-GB"/>
        </w:rPr>
        <w:t xml:space="preserve">electronic </w:t>
      </w:r>
      <w:r w:rsidRPr="00D460E4">
        <w:rPr>
          <w:rFonts w:ascii="Verdana" w:hAnsi="Verdana"/>
          <w:sz w:val="16"/>
          <w:szCs w:val="16"/>
          <w:lang w:val="en-GB"/>
        </w:rPr>
        <w:t xml:space="preserve">signatures may be accepted, </w:t>
      </w:r>
      <w:r w:rsidRPr="00D460E4">
        <w:rPr>
          <w:rFonts w:ascii="Verdana" w:hAnsi="Verdana" w:cs="Calibri"/>
          <w:sz w:val="16"/>
          <w:szCs w:val="16"/>
          <w:lang w:val="en-GB"/>
        </w:rPr>
        <w:t>depending on the national legislation</w:t>
      </w:r>
      <w:r w:rsidR="00383F05" w:rsidRPr="00D460E4">
        <w:rPr>
          <w:rFonts w:ascii="Verdana" w:hAnsi="Verdana" w:cs="Calibri"/>
          <w:sz w:val="16"/>
          <w:szCs w:val="16"/>
          <w:lang w:val="en-GB"/>
        </w:rPr>
        <w:t xml:space="preserve"> of the country of the </w:t>
      </w:r>
      <w:r w:rsidR="00675BDD" w:rsidRPr="00D460E4">
        <w:rPr>
          <w:rFonts w:ascii="Verdana" w:hAnsi="Verdana" w:cs="Calibri"/>
          <w:sz w:val="16"/>
          <w:szCs w:val="16"/>
          <w:lang w:val="en-GB"/>
        </w:rPr>
        <w:t xml:space="preserve">beneficiary </w:t>
      </w:r>
      <w:r w:rsidR="00383F05" w:rsidRPr="00D460E4">
        <w:rPr>
          <w:rFonts w:ascii="Verdana" w:hAnsi="Verdana" w:cs="Calibri"/>
          <w:sz w:val="16"/>
          <w:szCs w:val="16"/>
          <w:lang w:val="en-GB"/>
        </w:rPr>
        <w:t>institution (in the case of mobility with</w:t>
      </w:r>
      <w:r w:rsidR="00EC5ADF" w:rsidRPr="00D460E4">
        <w:rPr>
          <w:rFonts w:ascii="Verdana" w:hAnsi="Verdana" w:cs="Calibri"/>
          <w:sz w:val="16"/>
          <w:szCs w:val="16"/>
          <w:lang w:val="en-GB"/>
        </w:rPr>
        <w:t xml:space="preserve"> third coutnries not associated to the programme</w:t>
      </w:r>
      <w:r w:rsidR="00383F05" w:rsidRPr="00D460E4">
        <w:rPr>
          <w:rFonts w:ascii="Verdana" w:hAnsi="Verdana" w:cs="Calibri"/>
          <w:sz w:val="16"/>
          <w:szCs w:val="16"/>
          <w:lang w:val="en-GB"/>
        </w:rPr>
        <w:t xml:space="preserve">: the national legislation of the </w:t>
      </w:r>
      <w:r w:rsidR="00EC5ADF" w:rsidRPr="00D460E4">
        <w:rPr>
          <w:rFonts w:ascii="Verdana" w:hAnsi="Verdana" w:cs="Calibri"/>
          <w:sz w:val="16"/>
          <w:szCs w:val="16"/>
          <w:lang w:val="en-GB"/>
        </w:rPr>
        <w:t>EU Member State or third country associated to the programme</w:t>
      </w:r>
      <w:r w:rsidR="00383F05" w:rsidRPr="00D460E4">
        <w:rPr>
          <w:rFonts w:ascii="Verdana" w:hAnsi="Verdana" w:cs="Calibri"/>
          <w:sz w:val="16"/>
          <w:szCs w:val="16"/>
          <w:lang w:val="en-GB"/>
        </w:rPr>
        <w:t>)</w:t>
      </w:r>
      <w:r w:rsidRPr="00D460E4">
        <w:rPr>
          <w:rFonts w:ascii="Verdana" w:hAnsi="Verdana" w:cs="Calibri"/>
          <w:sz w:val="16"/>
          <w:szCs w:val="16"/>
          <w:lang w:val="en-GB"/>
        </w:rPr>
        <w:t>.</w:t>
      </w:r>
      <w:r w:rsidR="00BA3C63" w:rsidRPr="00D460E4">
        <w:rPr>
          <w:rFonts w:ascii="Verdana" w:hAnsi="Verdana" w:cs="Calibri"/>
          <w:sz w:val="16"/>
          <w:szCs w:val="16"/>
          <w:lang w:val="en-GB"/>
        </w:rPr>
        <w:t xml:space="preserve"> </w:t>
      </w:r>
      <w:r w:rsidR="00BA3C63" w:rsidRPr="00D460E4">
        <w:rPr>
          <w:rFonts w:ascii="Verdana" w:hAnsi="Verdana"/>
          <w:sz w:val="16"/>
          <w:szCs w:val="16"/>
          <w:lang w:val="en-GB"/>
        </w:rPr>
        <w:t>Certificates of attendance can be provided electronically or through any other means accessible to the staff memb</w:t>
      </w:r>
      <w:r w:rsidR="00FF584C" w:rsidRPr="00D460E4">
        <w:rPr>
          <w:rFonts w:ascii="Verdana" w:hAnsi="Verdana"/>
          <w:sz w:val="16"/>
          <w:szCs w:val="16"/>
          <w:lang w:val="en-GB"/>
        </w:rPr>
        <w:t>er and the sending institution.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11598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B0E9E7" w14:textId="1A826C69" w:rsidR="009F32D0" w:rsidRDefault="009F32D0">
        <w:pPr>
          <w:pStyle w:val="Piedep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716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D72C5C3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72C5C5" w14:textId="77777777" w:rsidR="005655B4" w:rsidRDefault="005655B4">
    <w:pPr>
      <w:pStyle w:val="Piedepgina"/>
    </w:pPr>
  </w:p>
  <w:p w14:paraId="5D72C5C6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2AC6AB" w14:textId="77777777" w:rsidR="004206F8" w:rsidRDefault="004206F8">
      <w:r>
        <w:separator/>
      </w:r>
    </w:p>
  </w:footnote>
  <w:footnote w:type="continuationSeparator" w:id="0">
    <w:p w14:paraId="6221F9DA" w14:textId="77777777" w:rsidR="004206F8" w:rsidRDefault="004206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72C5C2" w14:textId="77777777" w:rsidR="00506408" w:rsidRPr="00495B18" w:rsidRDefault="00506408" w:rsidP="00967BFC">
    <w:pPr>
      <w:pStyle w:val="Encabezado"/>
      <w:tabs>
        <w:tab w:val="clear" w:pos="8306"/>
      </w:tabs>
      <w:spacing w:after="0"/>
      <w:ind w:right="-743"/>
      <w:rPr>
        <w:sz w:val="16"/>
        <w:szCs w:val="16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72C5C4" w14:textId="77777777" w:rsidR="00506408" w:rsidRPr="00865FC1" w:rsidRDefault="00506408" w:rsidP="00E01AAA">
    <w:pPr>
      <w:pStyle w:val="Encabezado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A58E78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E7A64A6A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 w15:restartNumberingAfterBreak="0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1530A4"/>
    <w:multiLevelType w:val="multilevel"/>
    <w:tmpl w:val="8CE23BCC"/>
    <w:lvl w:ilvl="0">
      <w:start w:val="1"/>
      <w:numFmt w:val="decimal"/>
      <w:pStyle w:val="Listaconnmeros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573EC6"/>
    <w:multiLevelType w:val="hybridMultilevel"/>
    <w:tmpl w:val="9814C59E"/>
    <w:lvl w:ilvl="0" w:tplc="59848D82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479A7460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E7F41F26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73E48866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5F86042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7E1C4E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CE5C4E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AD34282E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C86E9D9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F734306"/>
    <w:multiLevelType w:val="multilevel"/>
    <w:tmpl w:val="406E0E74"/>
    <w:lvl w:ilvl="0">
      <w:start w:val="1"/>
      <w:numFmt w:val="decimal"/>
      <w:pStyle w:val="Ttulo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Ttulo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Ttulo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Ttulo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2DD3599"/>
    <w:multiLevelType w:val="multilevel"/>
    <w:tmpl w:val="4EAA5BA6"/>
    <w:lvl w:ilvl="0">
      <w:start w:val="1"/>
      <w:numFmt w:val="decimal"/>
      <w:pStyle w:val="Listaconnmeros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1" w15:restartNumberingAfterBreak="0">
    <w:nsid w:val="2CAB4527"/>
    <w:multiLevelType w:val="multilevel"/>
    <w:tmpl w:val="26C24C12"/>
    <w:lvl w:ilvl="0">
      <w:start w:val="1"/>
      <w:numFmt w:val="decimal"/>
      <w:pStyle w:val="Listaconnmeros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5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3AFB6DC8"/>
    <w:multiLevelType w:val="singleLevel"/>
    <w:tmpl w:val="D97CFDF8"/>
    <w:lvl w:ilvl="0">
      <w:start w:val="1"/>
      <w:numFmt w:val="bullet"/>
      <w:pStyle w:val="Listaconvietas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7" w15:restartNumberingAfterBreak="0">
    <w:nsid w:val="3CF00E18"/>
    <w:multiLevelType w:val="singleLevel"/>
    <w:tmpl w:val="4E1A982C"/>
    <w:lvl w:ilvl="0">
      <w:start w:val="1"/>
      <w:numFmt w:val="bullet"/>
      <w:pStyle w:val="Listaconvietas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8" w15:restartNumberingAfterBreak="0">
    <w:nsid w:val="41AF1523"/>
    <w:multiLevelType w:val="hybridMultilevel"/>
    <w:tmpl w:val="38103490"/>
    <w:lvl w:ilvl="0" w:tplc="931038C8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9F421C4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9889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A4B36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925D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8625E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B49E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2EA9B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B0A21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2EA5981"/>
    <w:multiLevelType w:val="hybridMultilevel"/>
    <w:tmpl w:val="D38E81CC"/>
    <w:lvl w:ilvl="0" w:tplc="B5CE379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88602C4A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8FF8B1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16F81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60B1F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9204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3EB1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F8C2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4681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1" w15:restartNumberingAfterBreak="0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6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7" w15:restartNumberingAfterBreak="0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9" w15:restartNumberingAfterBreak="0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1" w15:restartNumberingAfterBreak="0">
    <w:nsid w:val="620F2440"/>
    <w:multiLevelType w:val="singleLevel"/>
    <w:tmpl w:val="6860A420"/>
    <w:lvl w:ilvl="0">
      <w:start w:val="1"/>
      <w:numFmt w:val="bullet"/>
      <w:pStyle w:val="Listaconvietas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2" w15:restartNumberingAfterBreak="0">
    <w:nsid w:val="6DF118C0"/>
    <w:multiLevelType w:val="singleLevel"/>
    <w:tmpl w:val="B90C8B88"/>
    <w:lvl w:ilvl="0">
      <w:start w:val="1"/>
      <w:numFmt w:val="bullet"/>
      <w:pStyle w:val="Listaconvietas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3" w15:restartNumberingAfterBreak="0">
    <w:nsid w:val="722304D7"/>
    <w:multiLevelType w:val="multilevel"/>
    <w:tmpl w:val="9DE2758E"/>
    <w:lvl w:ilvl="0">
      <w:start w:val="1"/>
      <w:numFmt w:val="decimal"/>
      <w:pStyle w:val="Listaconnmeros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4" w15:restartNumberingAfterBreak="0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946B17"/>
    <w:multiLevelType w:val="hybridMultilevel"/>
    <w:tmpl w:val="20D87524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8"/>
  </w:num>
  <w:num w:numId="4">
    <w:abstractNumId w:val="27"/>
  </w:num>
  <w:num w:numId="5">
    <w:abstractNumId w:val="20"/>
  </w:num>
  <w:num w:numId="6">
    <w:abstractNumId w:val="26"/>
  </w:num>
  <w:num w:numId="7">
    <w:abstractNumId w:val="41"/>
  </w:num>
  <w:num w:numId="8">
    <w:abstractNumId w:val="42"/>
  </w:num>
  <w:num w:numId="9">
    <w:abstractNumId w:val="24"/>
  </w:num>
  <w:num w:numId="10">
    <w:abstractNumId w:val="40"/>
  </w:num>
  <w:num w:numId="11">
    <w:abstractNumId w:val="38"/>
  </w:num>
  <w:num w:numId="12">
    <w:abstractNumId w:val="30"/>
  </w:num>
  <w:num w:numId="13">
    <w:abstractNumId w:val="36"/>
  </w:num>
  <w:num w:numId="14">
    <w:abstractNumId w:val="19"/>
  </w:num>
  <w:num w:numId="15">
    <w:abstractNumId w:val="25"/>
  </w:num>
  <w:num w:numId="16">
    <w:abstractNumId w:val="15"/>
  </w:num>
  <w:num w:numId="17">
    <w:abstractNumId w:val="21"/>
  </w:num>
  <w:num w:numId="18">
    <w:abstractNumId w:val="43"/>
  </w:num>
  <w:num w:numId="19">
    <w:abstractNumId w:val="32"/>
  </w:num>
  <w:num w:numId="20">
    <w:abstractNumId w:val="17"/>
  </w:num>
  <w:num w:numId="21">
    <w:abstractNumId w:val="28"/>
  </w:num>
  <w:num w:numId="22">
    <w:abstractNumId w:val="29"/>
  </w:num>
  <w:num w:numId="23">
    <w:abstractNumId w:val="31"/>
  </w:num>
  <w:num w:numId="24">
    <w:abstractNumId w:val="4"/>
  </w:num>
  <w:num w:numId="25">
    <w:abstractNumId w:val="7"/>
  </w:num>
  <w:num w:numId="26">
    <w:abstractNumId w:val="34"/>
  </w:num>
  <w:num w:numId="27">
    <w:abstractNumId w:val="16"/>
  </w:num>
  <w:num w:numId="28">
    <w:abstractNumId w:val="10"/>
  </w:num>
  <w:num w:numId="29">
    <w:abstractNumId w:val="37"/>
  </w:num>
  <w:num w:numId="30">
    <w:abstractNumId w:val="33"/>
  </w:num>
  <w:num w:numId="31">
    <w:abstractNumId w:val="23"/>
  </w:num>
  <w:num w:numId="32">
    <w:abstractNumId w:val="12"/>
  </w:num>
  <w:num w:numId="33">
    <w:abstractNumId w:val="35"/>
  </w:num>
  <w:num w:numId="34">
    <w:abstractNumId w:val="13"/>
  </w:num>
  <w:num w:numId="35">
    <w:abstractNumId w:val="14"/>
  </w:num>
  <w:num w:numId="36">
    <w:abstractNumId w:val="11"/>
  </w:num>
  <w:num w:numId="37">
    <w:abstractNumId w:val="9"/>
  </w:num>
  <w:num w:numId="38">
    <w:abstractNumId w:val="35"/>
  </w:num>
  <w:num w:numId="39">
    <w:abstractNumId w:val="44"/>
  </w:num>
  <w:num w:numId="4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"/>
  </w:num>
  <w:num w:numId="4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8"/>
  </w:num>
  <w:num w:numId="45">
    <w:abstractNumId w:val="45"/>
  </w:num>
  <w:numIdMacAtCleanup w:val="3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GEHRINGER Johannes (EAC)">
    <w15:presenceInfo w15:providerId="AD" w15:userId="S-1-5-21-1606980848-2025429265-839522115-9038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Tablaconcuadrcula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50692"/>
    <w:rsid w:val="00052009"/>
    <w:rsid w:val="000566D0"/>
    <w:rsid w:val="000605C0"/>
    <w:rsid w:val="00060AB1"/>
    <w:rsid w:val="000624B2"/>
    <w:rsid w:val="00062E29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A1BDD"/>
    <w:rsid w:val="000A256B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339F"/>
    <w:rsid w:val="001034A4"/>
    <w:rsid w:val="00103C5C"/>
    <w:rsid w:val="00104418"/>
    <w:rsid w:val="00104BB6"/>
    <w:rsid w:val="00104E48"/>
    <w:rsid w:val="001053D1"/>
    <w:rsid w:val="001060EF"/>
    <w:rsid w:val="00107DA8"/>
    <w:rsid w:val="00107DCC"/>
    <w:rsid w:val="00110C6C"/>
    <w:rsid w:val="001112CC"/>
    <w:rsid w:val="00111C6D"/>
    <w:rsid w:val="001156CD"/>
    <w:rsid w:val="001166B5"/>
    <w:rsid w:val="0011681E"/>
    <w:rsid w:val="00120E8D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3E2A"/>
    <w:rsid w:val="00135752"/>
    <w:rsid w:val="00136138"/>
    <w:rsid w:val="00140769"/>
    <w:rsid w:val="00142A0B"/>
    <w:rsid w:val="00142E7C"/>
    <w:rsid w:val="00144275"/>
    <w:rsid w:val="001507B9"/>
    <w:rsid w:val="00151D39"/>
    <w:rsid w:val="0015235B"/>
    <w:rsid w:val="0015351B"/>
    <w:rsid w:val="00154218"/>
    <w:rsid w:val="0015507D"/>
    <w:rsid w:val="0015521A"/>
    <w:rsid w:val="00155F8B"/>
    <w:rsid w:val="00157579"/>
    <w:rsid w:val="001640FA"/>
    <w:rsid w:val="001645EE"/>
    <w:rsid w:val="00170246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654"/>
    <w:rsid w:val="001A3C8E"/>
    <w:rsid w:val="001A4F87"/>
    <w:rsid w:val="001A5D45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2FC0"/>
    <w:rsid w:val="001F4CB2"/>
    <w:rsid w:val="001F59C5"/>
    <w:rsid w:val="001F6040"/>
    <w:rsid w:val="001F6A51"/>
    <w:rsid w:val="001F7077"/>
    <w:rsid w:val="00200B0B"/>
    <w:rsid w:val="00204A7A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D7"/>
    <w:rsid w:val="002270FF"/>
    <w:rsid w:val="0022740E"/>
    <w:rsid w:val="0022745E"/>
    <w:rsid w:val="00230F50"/>
    <w:rsid w:val="00233738"/>
    <w:rsid w:val="0023464A"/>
    <w:rsid w:val="00234AFB"/>
    <w:rsid w:val="00235F01"/>
    <w:rsid w:val="002367E6"/>
    <w:rsid w:val="00237378"/>
    <w:rsid w:val="0024301D"/>
    <w:rsid w:val="00244CF4"/>
    <w:rsid w:val="0024577B"/>
    <w:rsid w:val="0024637F"/>
    <w:rsid w:val="00247002"/>
    <w:rsid w:val="00251021"/>
    <w:rsid w:val="00255678"/>
    <w:rsid w:val="00255C91"/>
    <w:rsid w:val="00260F2A"/>
    <w:rsid w:val="00261147"/>
    <w:rsid w:val="00262F89"/>
    <w:rsid w:val="00266ED9"/>
    <w:rsid w:val="0026795B"/>
    <w:rsid w:val="00271299"/>
    <w:rsid w:val="00271FDB"/>
    <w:rsid w:val="00272732"/>
    <w:rsid w:val="00275E00"/>
    <w:rsid w:val="0027654E"/>
    <w:rsid w:val="0027658C"/>
    <w:rsid w:val="00277A20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2E71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C6870"/>
    <w:rsid w:val="002D1ECC"/>
    <w:rsid w:val="002D2C3E"/>
    <w:rsid w:val="002D31AD"/>
    <w:rsid w:val="002D52C0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8B5"/>
    <w:rsid w:val="002F3E78"/>
    <w:rsid w:val="002F4663"/>
    <w:rsid w:val="00301E5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7F70"/>
    <w:rsid w:val="003300FF"/>
    <w:rsid w:val="003315D9"/>
    <w:rsid w:val="00331937"/>
    <w:rsid w:val="003331F9"/>
    <w:rsid w:val="003416C6"/>
    <w:rsid w:val="00342156"/>
    <w:rsid w:val="00342414"/>
    <w:rsid w:val="00342C1C"/>
    <w:rsid w:val="0034307E"/>
    <w:rsid w:val="003436A1"/>
    <w:rsid w:val="00343D6F"/>
    <w:rsid w:val="003506C3"/>
    <w:rsid w:val="00350D85"/>
    <w:rsid w:val="00354F60"/>
    <w:rsid w:val="003559A5"/>
    <w:rsid w:val="003566D6"/>
    <w:rsid w:val="00356AC6"/>
    <w:rsid w:val="0035727D"/>
    <w:rsid w:val="00360F1E"/>
    <w:rsid w:val="00361777"/>
    <w:rsid w:val="00363D33"/>
    <w:rsid w:val="00364CD8"/>
    <w:rsid w:val="00370AE6"/>
    <w:rsid w:val="0037192C"/>
    <w:rsid w:val="00371C48"/>
    <w:rsid w:val="003752F8"/>
    <w:rsid w:val="003764D3"/>
    <w:rsid w:val="00376BFB"/>
    <w:rsid w:val="00377526"/>
    <w:rsid w:val="003775BC"/>
    <w:rsid w:val="00380180"/>
    <w:rsid w:val="00380FDD"/>
    <w:rsid w:val="003824D5"/>
    <w:rsid w:val="003831A3"/>
    <w:rsid w:val="00383F05"/>
    <w:rsid w:val="00385900"/>
    <w:rsid w:val="00386406"/>
    <w:rsid w:val="00386FAD"/>
    <w:rsid w:val="00390C8C"/>
    <w:rsid w:val="003910F3"/>
    <w:rsid w:val="0039110A"/>
    <w:rsid w:val="00391688"/>
    <w:rsid w:val="003923BA"/>
    <w:rsid w:val="00394229"/>
    <w:rsid w:val="0039424E"/>
    <w:rsid w:val="00394BF9"/>
    <w:rsid w:val="00395003"/>
    <w:rsid w:val="00396A9C"/>
    <w:rsid w:val="00396E01"/>
    <w:rsid w:val="00397B14"/>
    <w:rsid w:val="003A3312"/>
    <w:rsid w:val="003A37CD"/>
    <w:rsid w:val="003A4447"/>
    <w:rsid w:val="003A4FCA"/>
    <w:rsid w:val="003A5B1B"/>
    <w:rsid w:val="003A7498"/>
    <w:rsid w:val="003B1A24"/>
    <w:rsid w:val="003B1C2F"/>
    <w:rsid w:val="003B39DD"/>
    <w:rsid w:val="003B5580"/>
    <w:rsid w:val="003B6B9F"/>
    <w:rsid w:val="003B6EAA"/>
    <w:rsid w:val="003C0BCA"/>
    <w:rsid w:val="003C1440"/>
    <w:rsid w:val="003C2D83"/>
    <w:rsid w:val="003C4371"/>
    <w:rsid w:val="003C4727"/>
    <w:rsid w:val="003C496C"/>
    <w:rsid w:val="003C59B7"/>
    <w:rsid w:val="003C5E5B"/>
    <w:rsid w:val="003C67DC"/>
    <w:rsid w:val="003C7CEB"/>
    <w:rsid w:val="003D0705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41FD"/>
    <w:rsid w:val="003F5071"/>
    <w:rsid w:val="003F7613"/>
    <w:rsid w:val="00400033"/>
    <w:rsid w:val="00400CAE"/>
    <w:rsid w:val="004010EE"/>
    <w:rsid w:val="00402406"/>
    <w:rsid w:val="004040D6"/>
    <w:rsid w:val="00404952"/>
    <w:rsid w:val="004113AE"/>
    <w:rsid w:val="00411576"/>
    <w:rsid w:val="00413837"/>
    <w:rsid w:val="00415654"/>
    <w:rsid w:val="00420001"/>
    <w:rsid w:val="004202FC"/>
    <w:rsid w:val="004206F8"/>
    <w:rsid w:val="00422BC5"/>
    <w:rsid w:val="00425346"/>
    <w:rsid w:val="00425C86"/>
    <w:rsid w:val="004268DD"/>
    <w:rsid w:val="004311BA"/>
    <w:rsid w:val="004328AD"/>
    <w:rsid w:val="00432E7C"/>
    <w:rsid w:val="00432E9A"/>
    <w:rsid w:val="0043485D"/>
    <w:rsid w:val="00435221"/>
    <w:rsid w:val="004354F1"/>
    <w:rsid w:val="004358D6"/>
    <w:rsid w:val="00437A77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70CE2"/>
    <w:rsid w:val="00470DBD"/>
    <w:rsid w:val="00472588"/>
    <w:rsid w:val="004735C5"/>
    <w:rsid w:val="00473CFE"/>
    <w:rsid w:val="0047490C"/>
    <w:rsid w:val="00474BE2"/>
    <w:rsid w:val="00476FD2"/>
    <w:rsid w:val="004777BF"/>
    <w:rsid w:val="00477C0F"/>
    <w:rsid w:val="00480AA2"/>
    <w:rsid w:val="00482A4F"/>
    <w:rsid w:val="00482C8F"/>
    <w:rsid w:val="0048489E"/>
    <w:rsid w:val="00490C9A"/>
    <w:rsid w:val="00490CA2"/>
    <w:rsid w:val="004943F7"/>
    <w:rsid w:val="00495B18"/>
    <w:rsid w:val="004969F1"/>
    <w:rsid w:val="004A19CA"/>
    <w:rsid w:val="004A4118"/>
    <w:rsid w:val="004A4C16"/>
    <w:rsid w:val="004A6099"/>
    <w:rsid w:val="004A63E4"/>
    <w:rsid w:val="004A7277"/>
    <w:rsid w:val="004B1706"/>
    <w:rsid w:val="004B1B01"/>
    <w:rsid w:val="004B4C99"/>
    <w:rsid w:val="004B4D19"/>
    <w:rsid w:val="004B507C"/>
    <w:rsid w:val="004B6F5F"/>
    <w:rsid w:val="004C3561"/>
    <w:rsid w:val="004C69D4"/>
    <w:rsid w:val="004C6DC4"/>
    <w:rsid w:val="004C7388"/>
    <w:rsid w:val="004D133E"/>
    <w:rsid w:val="004D3D71"/>
    <w:rsid w:val="004D5046"/>
    <w:rsid w:val="004D51C6"/>
    <w:rsid w:val="004D58E6"/>
    <w:rsid w:val="004D746F"/>
    <w:rsid w:val="004D7BDF"/>
    <w:rsid w:val="004E0D52"/>
    <w:rsid w:val="004E0E28"/>
    <w:rsid w:val="004E30C8"/>
    <w:rsid w:val="004E4820"/>
    <w:rsid w:val="004E5358"/>
    <w:rsid w:val="004E5A42"/>
    <w:rsid w:val="004E6C5A"/>
    <w:rsid w:val="004E770A"/>
    <w:rsid w:val="004F2CA0"/>
    <w:rsid w:val="004F3617"/>
    <w:rsid w:val="004F38D5"/>
    <w:rsid w:val="004F5483"/>
    <w:rsid w:val="005004B5"/>
    <w:rsid w:val="00503DA8"/>
    <w:rsid w:val="00506408"/>
    <w:rsid w:val="00506A90"/>
    <w:rsid w:val="00506EBE"/>
    <w:rsid w:val="00507980"/>
    <w:rsid w:val="00515E4F"/>
    <w:rsid w:val="00516478"/>
    <w:rsid w:val="005228FF"/>
    <w:rsid w:val="00522AEF"/>
    <w:rsid w:val="0052556E"/>
    <w:rsid w:val="00525767"/>
    <w:rsid w:val="005259DC"/>
    <w:rsid w:val="0052630D"/>
    <w:rsid w:val="005265A6"/>
    <w:rsid w:val="00526FE9"/>
    <w:rsid w:val="00527369"/>
    <w:rsid w:val="00535080"/>
    <w:rsid w:val="005354D8"/>
    <w:rsid w:val="00535659"/>
    <w:rsid w:val="00536EE5"/>
    <w:rsid w:val="005377CB"/>
    <w:rsid w:val="00537BF5"/>
    <w:rsid w:val="005401BD"/>
    <w:rsid w:val="00542908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70CB"/>
    <w:rsid w:val="005977C7"/>
    <w:rsid w:val="005A1D32"/>
    <w:rsid w:val="005A4856"/>
    <w:rsid w:val="005A4FF1"/>
    <w:rsid w:val="005A6207"/>
    <w:rsid w:val="005B0DDB"/>
    <w:rsid w:val="005B11B2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AE5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F0173"/>
    <w:rsid w:val="005F172D"/>
    <w:rsid w:val="005F1B3E"/>
    <w:rsid w:val="005F2088"/>
    <w:rsid w:val="005F3745"/>
    <w:rsid w:val="005F3FC8"/>
    <w:rsid w:val="005F49D5"/>
    <w:rsid w:val="005F750B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1E8B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41A7"/>
    <w:rsid w:val="00654677"/>
    <w:rsid w:val="00655CF2"/>
    <w:rsid w:val="00656432"/>
    <w:rsid w:val="00657CE7"/>
    <w:rsid w:val="00660DEA"/>
    <w:rsid w:val="00660EDB"/>
    <w:rsid w:val="00660F1F"/>
    <w:rsid w:val="00661CA7"/>
    <w:rsid w:val="00662AD4"/>
    <w:rsid w:val="00662F98"/>
    <w:rsid w:val="006643F2"/>
    <w:rsid w:val="00667705"/>
    <w:rsid w:val="006677CA"/>
    <w:rsid w:val="00675BDD"/>
    <w:rsid w:val="00675DCA"/>
    <w:rsid w:val="00676B6E"/>
    <w:rsid w:val="006773B3"/>
    <w:rsid w:val="00677EF6"/>
    <w:rsid w:val="006803B8"/>
    <w:rsid w:val="00680A26"/>
    <w:rsid w:val="006825F3"/>
    <w:rsid w:val="0068325A"/>
    <w:rsid w:val="00683971"/>
    <w:rsid w:val="00690DA5"/>
    <w:rsid w:val="006914AD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2165"/>
    <w:rsid w:val="006B22AA"/>
    <w:rsid w:val="006B304B"/>
    <w:rsid w:val="006B39E9"/>
    <w:rsid w:val="006B63AE"/>
    <w:rsid w:val="006B656E"/>
    <w:rsid w:val="006C028D"/>
    <w:rsid w:val="006C040A"/>
    <w:rsid w:val="006C0A02"/>
    <w:rsid w:val="006C1F62"/>
    <w:rsid w:val="006C41A1"/>
    <w:rsid w:val="006C500C"/>
    <w:rsid w:val="006C5B58"/>
    <w:rsid w:val="006C6516"/>
    <w:rsid w:val="006C72BD"/>
    <w:rsid w:val="006C753A"/>
    <w:rsid w:val="006C7B84"/>
    <w:rsid w:val="006D0382"/>
    <w:rsid w:val="006D05AA"/>
    <w:rsid w:val="006D13C5"/>
    <w:rsid w:val="006D43BE"/>
    <w:rsid w:val="006D540A"/>
    <w:rsid w:val="006D578F"/>
    <w:rsid w:val="006D60EC"/>
    <w:rsid w:val="006D6BE1"/>
    <w:rsid w:val="006D6D8F"/>
    <w:rsid w:val="006D7785"/>
    <w:rsid w:val="006D79B4"/>
    <w:rsid w:val="006E591B"/>
    <w:rsid w:val="006F0AD2"/>
    <w:rsid w:val="006F220F"/>
    <w:rsid w:val="006F3042"/>
    <w:rsid w:val="006F30F0"/>
    <w:rsid w:val="006F38E0"/>
    <w:rsid w:val="006F44FD"/>
    <w:rsid w:val="006F57DE"/>
    <w:rsid w:val="006F6EA3"/>
    <w:rsid w:val="006F7D01"/>
    <w:rsid w:val="0070242A"/>
    <w:rsid w:val="007064C9"/>
    <w:rsid w:val="00711FB9"/>
    <w:rsid w:val="0071242D"/>
    <w:rsid w:val="007127CF"/>
    <w:rsid w:val="00713494"/>
    <w:rsid w:val="00716A65"/>
    <w:rsid w:val="00717CFD"/>
    <w:rsid w:val="00723EAA"/>
    <w:rsid w:val="00726B8F"/>
    <w:rsid w:val="00727BA7"/>
    <w:rsid w:val="007306FD"/>
    <w:rsid w:val="00730DBC"/>
    <w:rsid w:val="0073286B"/>
    <w:rsid w:val="00732B5C"/>
    <w:rsid w:val="00733844"/>
    <w:rsid w:val="007351DE"/>
    <w:rsid w:val="007354C7"/>
    <w:rsid w:val="00735F3D"/>
    <w:rsid w:val="00736113"/>
    <w:rsid w:val="0073637B"/>
    <w:rsid w:val="00737902"/>
    <w:rsid w:val="0074151D"/>
    <w:rsid w:val="00742775"/>
    <w:rsid w:val="007427B4"/>
    <w:rsid w:val="00742DC1"/>
    <w:rsid w:val="007464C7"/>
    <w:rsid w:val="00747ACF"/>
    <w:rsid w:val="00752FD5"/>
    <w:rsid w:val="00754134"/>
    <w:rsid w:val="0075468B"/>
    <w:rsid w:val="007561A1"/>
    <w:rsid w:val="007566E8"/>
    <w:rsid w:val="00763067"/>
    <w:rsid w:val="00763552"/>
    <w:rsid w:val="00763ABA"/>
    <w:rsid w:val="007673FA"/>
    <w:rsid w:val="00767F39"/>
    <w:rsid w:val="00772119"/>
    <w:rsid w:val="00773036"/>
    <w:rsid w:val="00773250"/>
    <w:rsid w:val="00774D28"/>
    <w:rsid w:val="00775212"/>
    <w:rsid w:val="007812AB"/>
    <w:rsid w:val="007818F3"/>
    <w:rsid w:val="0078210D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293D"/>
    <w:rsid w:val="007E2F6C"/>
    <w:rsid w:val="007E347D"/>
    <w:rsid w:val="007E35FC"/>
    <w:rsid w:val="007E4B17"/>
    <w:rsid w:val="007E5D32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56FA"/>
    <w:rsid w:val="00806147"/>
    <w:rsid w:val="00807A4F"/>
    <w:rsid w:val="00812E3E"/>
    <w:rsid w:val="00814DD9"/>
    <w:rsid w:val="008158EB"/>
    <w:rsid w:val="008169E7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087"/>
    <w:rsid w:val="00865BF3"/>
    <w:rsid w:val="00865D30"/>
    <w:rsid w:val="00865FC1"/>
    <w:rsid w:val="0086757F"/>
    <w:rsid w:val="00870559"/>
    <w:rsid w:val="00870EFB"/>
    <w:rsid w:val="00871DB6"/>
    <w:rsid w:val="0087272D"/>
    <w:rsid w:val="0087555F"/>
    <w:rsid w:val="00875832"/>
    <w:rsid w:val="008805B1"/>
    <w:rsid w:val="00881082"/>
    <w:rsid w:val="008818F5"/>
    <w:rsid w:val="00887CE1"/>
    <w:rsid w:val="00887FA6"/>
    <w:rsid w:val="008911C0"/>
    <w:rsid w:val="00892062"/>
    <w:rsid w:val="0089360E"/>
    <w:rsid w:val="00893FA3"/>
    <w:rsid w:val="00894C5C"/>
    <w:rsid w:val="00897B11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1B7F"/>
    <w:rsid w:val="008B5B2A"/>
    <w:rsid w:val="008B6FA5"/>
    <w:rsid w:val="008B75A2"/>
    <w:rsid w:val="008B7ABA"/>
    <w:rsid w:val="008C2716"/>
    <w:rsid w:val="008C6905"/>
    <w:rsid w:val="008D39EF"/>
    <w:rsid w:val="008D4337"/>
    <w:rsid w:val="008E0763"/>
    <w:rsid w:val="008E432F"/>
    <w:rsid w:val="008F1CA2"/>
    <w:rsid w:val="008F2AC6"/>
    <w:rsid w:val="008F4E9D"/>
    <w:rsid w:val="008F5B44"/>
    <w:rsid w:val="008F5CB4"/>
    <w:rsid w:val="008F5E15"/>
    <w:rsid w:val="008F6473"/>
    <w:rsid w:val="008F67B7"/>
    <w:rsid w:val="008F739E"/>
    <w:rsid w:val="00900A82"/>
    <w:rsid w:val="00900C5A"/>
    <w:rsid w:val="00901387"/>
    <w:rsid w:val="00902B1C"/>
    <w:rsid w:val="00907137"/>
    <w:rsid w:val="009079A9"/>
    <w:rsid w:val="00907AAC"/>
    <w:rsid w:val="009105FA"/>
    <w:rsid w:val="00910BEB"/>
    <w:rsid w:val="009114C3"/>
    <w:rsid w:val="00913949"/>
    <w:rsid w:val="00914158"/>
    <w:rsid w:val="00915045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035"/>
    <w:rsid w:val="009411ED"/>
    <w:rsid w:val="009417EE"/>
    <w:rsid w:val="009418A3"/>
    <w:rsid w:val="00942103"/>
    <w:rsid w:val="00944DE9"/>
    <w:rsid w:val="009463FC"/>
    <w:rsid w:val="00947DE7"/>
    <w:rsid w:val="009519A8"/>
    <w:rsid w:val="0095201B"/>
    <w:rsid w:val="00954FBD"/>
    <w:rsid w:val="009578BC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34FE"/>
    <w:rsid w:val="00996304"/>
    <w:rsid w:val="00997FFC"/>
    <w:rsid w:val="009A11CE"/>
    <w:rsid w:val="009A396A"/>
    <w:rsid w:val="009A39E6"/>
    <w:rsid w:val="009A4A80"/>
    <w:rsid w:val="009A5DF6"/>
    <w:rsid w:val="009B0365"/>
    <w:rsid w:val="009B18BB"/>
    <w:rsid w:val="009B2CDE"/>
    <w:rsid w:val="009B4E44"/>
    <w:rsid w:val="009B6C32"/>
    <w:rsid w:val="009B7169"/>
    <w:rsid w:val="009B7C02"/>
    <w:rsid w:val="009C0029"/>
    <w:rsid w:val="009C0DBC"/>
    <w:rsid w:val="009C0E7C"/>
    <w:rsid w:val="009C128A"/>
    <w:rsid w:val="009C403B"/>
    <w:rsid w:val="009C4E15"/>
    <w:rsid w:val="009C66FA"/>
    <w:rsid w:val="009C77F6"/>
    <w:rsid w:val="009D1896"/>
    <w:rsid w:val="009D43A7"/>
    <w:rsid w:val="009D4AC6"/>
    <w:rsid w:val="009D56E5"/>
    <w:rsid w:val="009E1C65"/>
    <w:rsid w:val="009E1DBD"/>
    <w:rsid w:val="009E7184"/>
    <w:rsid w:val="009E7D00"/>
    <w:rsid w:val="009F2721"/>
    <w:rsid w:val="009F32D0"/>
    <w:rsid w:val="009F5546"/>
    <w:rsid w:val="009F5DF6"/>
    <w:rsid w:val="009F6B7E"/>
    <w:rsid w:val="00A014BD"/>
    <w:rsid w:val="00A01F2D"/>
    <w:rsid w:val="00A02E7C"/>
    <w:rsid w:val="00A0401F"/>
    <w:rsid w:val="00A05452"/>
    <w:rsid w:val="00A05C55"/>
    <w:rsid w:val="00A06088"/>
    <w:rsid w:val="00A070AF"/>
    <w:rsid w:val="00A072EE"/>
    <w:rsid w:val="00A07EA6"/>
    <w:rsid w:val="00A10C2F"/>
    <w:rsid w:val="00A12886"/>
    <w:rsid w:val="00A128FE"/>
    <w:rsid w:val="00A12DE3"/>
    <w:rsid w:val="00A14901"/>
    <w:rsid w:val="00A2035E"/>
    <w:rsid w:val="00A20D7A"/>
    <w:rsid w:val="00A22108"/>
    <w:rsid w:val="00A23822"/>
    <w:rsid w:val="00A23C0A"/>
    <w:rsid w:val="00A24DCC"/>
    <w:rsid w:val="00A24EEB"/>
    <w:rsid w:val="00A255FF"/>
    <w:rsid w:val="00A26F3C"/>
    <w:rsid w:val="00A26FF7"/>
    <w:rsid w:val="00A30625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398E"/>
    <w:rsid w:val="00A446E8"/>
    <w:rsid w:val="00A45B25"/>
    <w:rsid w:val="00A46125"/>
    <w:rsid w:val="00A46B2C"/>
    <w:rsid w:val="00A46DDD"/>
    <w:rsid w:val="00A4700E"/>
    <w:rsid w:val="00A4746C"/>
    <w:rsid w:val="00A5118C"/>
    <w:rsid w:val="00A54C8C"/>
    <w:rsid w:val="00A61D65"/>
    <w:rsid w:val="00A62C2D"/>
    <w:rsid w:val="00A63976"/>
    <w:rsid w:val="00A64E5C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4D3C"/>
    <w:rsid w:val="00A95EB6"/>
    <w:rsid w:val="00A969E4"/>
    <w:rsid w:val="00AA02E9"/>
    <w:rsid w:val="00AA0AF4"/>
    <w:rsid w:val="00AA4BE2"/>
    <w:rsid w:val="00AA56A3"/>
    <w:rsid w:val="00AA6CF0"/>
    <w:rsid w:val="00AA7C13"/>
    <w:rsid w:val="00AB0C57"/>
    <w:rsid w:val="00AB1329"/>
    <w:rsid w:val="00AB23AD"/>
    <w:rsid w:val="00AB4084"/>
    <w:rsid w:val="00AB6448"/>
    <w:rsid w:val="00AB6470"/>
    <w:rsid w:val="00AC1B51"/>
    <w:rsid w:val="00AC2ADC"/>
    <w:rsid w:val="00AC3A15"/>
    <w:rsid w:val="00AC3DDD"/>
    <w:rsid w:val="00AC57BC"/>
    <w:rsid w:val="00AD21EF"/>
    <w:rsid w:val="00AD3694"/>
    <w:rsid w:val="00AD394A"/>
    <w:rsid w:val="00AD4D4B"/>
    <w:rsid w:val="00AD4D51"/>
    <w:rsid w:val="00AD66BB"/>
    <w:rsid w:val="00AD6B78"/>
    <w:rsid w:val="00AD754C"/>
    <w:rsid w:val="00AE2EE2"/>
    <w:rsid w:val="00AE4B27"/>
    <w:rsid w:val="00AE7B1F"/>
    <w:rsid w:val="00AF1AC7"/>
    <w:rsid w:val="00AF2293"/>
    <w:rsid w:val="00AF484B"/>
    <w:rsid w:val="00AF57BF"/>
    <w:rsid w:val="00AF5D92"/>
    <w:rsid w:val="00B03101"/>
    <w:rsid w:val="00B036A7"/>
    <w:rsid w:val="00B0513D"/>
    <w:rsid w:val="00B063DF"/>
    <w:rsid w:val="00B10CCA"/>
    <w:rsid w:val="00B1101E"/>
    <w:rsid w:val="00B12480"/>
    <w:rsid w:val="00B1257C"/>
    <w:rsid w:val="00B13BA9"/>
    <w:rsid w:val="00B14FCB"/>
    <w:rsid w:val="00B15429"/>
    <w:rsid w:val="00B1769E"/>
    <w:rsid w:val="00B21726"/>
    <w:rsid w:val="00B24354"/>
    <w:rsid w:val="00B24D10"/>
    <w:rsid w:val="00B251DF"/>
    <w:rsid w:val="00B27759"/>
    <w:rsid w:val="00B31214"/>
    <w:rsid w:val="00B31C27"/>
    <w:rsid w:val="00B37B6A"/>
    <w:rsid w:val="00B4050A"/>
    <w:rsid w:val="00B40DFB"/>
    <w:rsid w:val="00B418E9"/>
    <w:rsid w:val="00B422F5"/>
    <w:rsid w:val="00B425C0"/>
    <w:rsid w:val="00B444A2"/>
    <w:rsid w:val="00B47FF2"/>
    <w:rsid w:val="00B51966"/>
    <w:rsid w:val="00B53C89"/>
    <w:rsid w:val="00B55BA4"/>
    <w:rsid w:val="00B605D8"/>
    <w:rsid w:val="00B61111"/>
    <w:rsid w:val="00B6179F"/>
    <w:rsid w:val="00B6334B"/>
    <w:rsid w:val="00B63ACD"/>
    <w:rsid w:val="00B65C9E"/>
    <w:rsid w:val="00B66239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81686"/>
    <w:rsid w:val="00B834A7"/>
    <w:rsid w:val="00B9193E"/>
    <w:rsid w:val="00B9285C"/>
    <w:rsid w:val="00B92F23"/>
    <w:rsid w:val="00B95205"/>
    <w:rsid w:val="00B96AA3"/>
    <w:rsid w:val="00BA0417"/>
    <w:rsid w:val="00BA290F"/>
    <w:rsid w:val="00BA369B"/>
    <w:rsid w:val="00BA3B51"/>
    <w:rsid w:val="00BA3C63"/>
    <w:rsid w:val="00BA5109"/>
    <w:rsid w:val="00BA62BA"/>
    <w:rsid w:val="00BA7F9E"/>
    <w:rsid w:val="00BB2397"/>
    <w:rsid w:val="00BB2527"/>
    <w:rsid w:val="00BB2C5E"/>
    <w:rsid w:val="00BB3CD1"/>
    <w:rsid w:val="00BB675F"/>
    <w:rsid w:val="00BB7256"/>
    <w:rsid w:val="00BC19A4"/>
    <w:rsid w:val="00BC2D2D"/>
    <w:rsid w:val="00BC4168"/>
    <w:rsid w:val="00BC4BA5"/>
    <w:rsid w:val="00BC5DA5"/>
    <w:rsid w:val="00BC6758"/>
    <w:rsid w:val="00BC6DB2"/>
    <w:rsid w:val="00BC75A7"/>
    <w:rsid w:val="00BC7A89"/>
    <w:rsid w:val="00BD0C31"/>
    <w:rsid w:val="00BD1E9B"/>
    <w:rsid w:val="00BD2949"/>
    <w:rsid w:val="00BD3595"/>
    <w:rsid w:val="00BD57BB"/>
    <w:rsid w:val="00BD57C7"/>
    <w:rsid w:val="00BD5A63"/>
    <w:rsid w:val="00BD5BE2"/>
    <w:rsid w:val="00BD7858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6EA"/>
    <w:rsid w:val="00C42946"/>
    <w:rsid w:val="00C4368F"/>
    <w:rsid w:val="00C45CD8"/>
    <w:rsid w:val="00C46140"/>
    <w:rsid w:val="00C46FA7"/>
    <w:rsid w:val="00C51E92"/>
    <w:rsid w:val="00C5251A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80044"/>
    <w:rsid w:val="00C807EB"/>
    <w:rsid w:val="00C81F73"/>
    <w:rsid w:val="00C8235A"/>
    <w:rsid w:val="00C83C7A"/>
    <w:rsid w:val="00C86A68"/>
    <w:rsid w:val="00C8724E"/>
    <w:rsid w:val="00C87B33"/>
    <w:rsid w:val="00C93A20"/>
    <w:rsid w:val="00C945E7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B4C"/>
    <w:rsid w:val="00CA79F8"/>
    <w:rsid w:val="00CB3E9E"/>
    <w:rsid w:val="00CB7DBF"/>
    <w:rsid w:val="00CC0358"/>
    <w:rsid w:val="00CC0A3F"/>
    <w:rsid w:val="00CC1900"/>
    <w:rsid w:val="00CC24F7"/>
    <w:rsid w:val="00CC43F4"/>
    <w:rsid w:val="00CC5B54"/>
    <w:rsid w:val="00CC62B7"/>
    <w:rsid w:val="00CC690A"/>
    <w:rsid w:val="00CC707F"/>
    <w:rsid w:val="00CD08CF"/>
    <w:rsid w:val="00CD5C17"/>
    <w:rsid w:val="00CD5E32"/>
    <w:rsid w:val="00CE1808"/>
    <w:rsid w:val="00CE19DE"/>
    <w:rsid w:val="00CE38B2"/>
    <w:rsid w:val="00CE3E92"/>
    <w:rsid w:val="00CF03AD"/>
    <w:rsid w:val="00CF11FF"/>
    <w:rsid w:val="00CF1237"/>
    <w:rsid w:val="00CF3C00"/>
    <w:rsid w:val="00CF4227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BBA"/>
    <w:rsid w:val="00D20A59"/>
    <w:rsid w:val="00D21198"/>
    <w:rsid w:val="00D21395"/>
    <w:rsid w:val="00D21AA8"/>
    <w:rsid w:val="00D22282"/>
    <w:rsid w:val="00D25401"/>
    <w:rsid w:val="00D25B2F"/>
    <w:rsid w:val="00D26745"/>
    <w:rsid w:val="00D302B8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60E4"/>
    <w:rsid w:val="00D473F5"/>
    <w:rsid w:val="00D4777F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09CA"/>
    <w:rsid w:val="00D7496E"/>
    <w:rsid w:val="00D7658A"/>
    <w:rsid w:val="00D766ED"/>
    <w:rsid w:val="00D8022C"/>
    <w:rsid w:val="00D80714"/>
    <w:rsid w:val="00D81C07"/>
    <w:rsid w:val="00D82184"/>
    <w:rsid w:val="00D839C4"/>
    <w:rsid w:val="00D83A5F"/>
    <w:rsid w:val="00D83C0C"/>
    <w:rsid w:val="00D8798B"/>
    <w:rsid w:val="00D91DFA"/>
    <w:rsid w:val="00D93E20"/>
    <w:rsid w:val="00D95648"/>
    <w:rsid w:val="00D9680C"/>
    <w:rsid w:val="00D97FE7"/>
    <w:rsid w:val="00DA1A7A"/>
    <w:rsid w:val="00DA27B6"/>
    <w:rsid w:val="00DA2E6F"/>
    <w:rsid w:val="00DA5ED4"/>
    <w:rsid w:val="00DA6822"/>
    <w:rsid w:val="00DA7700"/>
    <w:rsid w:val="00DB1A4F"/>
    <w:rsid w:val="00DB1E24"/>
    <w:rsid w:val="00DB348C"/>
    <w:rsid w:val="00DB6549"/>
    <w:rsid w:val="00DB6BEF"/>
    <w:rsid w:val="00DB714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6392"/>
    <w:rsid w:val="00DC6AE3"/>
    <w:rsid w:val="00DC7E9F"/>
    <w:rsid w:val="00DC7FBF"/>
    <w:rsid w:val="00DD04F9"/>
    <w:rsid w:val="00DD16FB"/>
    <w:rsid w:val="00DD18A9"/>
    <w:rsid w:val="00DD1E40"/>
    <w:rsid w:val="00DD3041"/>
    <w:rsid w:val="00DD3172"/>
    <w:rsid w:val="00DD35B7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22C2"/>
    <w:rsid w:val="00E13C4F"/>
    <w:rsid w:val="00E14477"/>
    <w:rsid w:val="00E152D3"/>
    <w:rsid w:val="00E15C78"/>
    <w:rsid w:val="00E16965"/>
    <w:rsid w:val="00E217A6"/>
    <w:rsid w:val="00E2198B"/>
    <w:rsid w:val="00E2199B"/>
    <w:rsid w:val="00E222B9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F7"/>
    <w:rsid w:val="00E46FFF"/>
    <w:rsid w:val="00E52A1D"/>
    <w:rsid w:val="00E537B2"/>
    <w:rsid w:val="00E552DA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6475"/>
    <w:rsid w:val="00E7694C"/>
    <w:rsid w:val="00E77545"/>
    <w:rsid w:val="00E801EE"/>
    <w:rsid w:val="00E81094"/>
    <w:rsid w:val="00E84BBA"/>
    <w:rsid w:val="00E8595A"/>
    <w:rsid w:val="00E87D46"/>
    <w:rsid w:val="00E90321"/>
    <w:rsid w:val="00E90DFF"/>
    <w:rsid w:val="00E915B6"/>
    <w:rsid w:val="00E92B4C"/>
    <w:rsid w:val="00E96246"/>
    <w:rsid w:val="00E972DD"/>
    <w:rsid w:val="00EA03DD"/>
    <w:rsid w:val="00EA090D"/>
    <w:rsid w:val="00EA1F01"/>
    <w:rsid w:val="00EA286D"/>
    <w:rsid w:val="00EA3143"/>
    <w:rsid w:val="00EA420A"/>
    <w:rsid w:val="00EA5136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5ADF"/>
    <w:rsid w:val="00EC6FAA"/>
    <w:rsid w:val="00EC739B"/>
    <w:rsid w:val="00ED067D"/>
    <w:rsid w:val="00ED2053"/>
    <w:rsid w:val="00ED24AE"/>
    <w:rsid w:val="00ED60D4"/>
    <w:rsid w:val="00ED7B8D"/>
    <w:rsid w:val="00ED7DB2"/>
    <w:rsid w:val="00ED7DE3"/>
    <w:rsid w:val="00ED7E75"/>
    <w:rsid w:val="00ED7ED5"/>
    <w:rsid w:val="00EE0C35"/>
    <w:rsid w:val="00EE0D0E"/>
    <w:rsid w:val="00EE41DE"/>
    <w:rsid w:val="00EE5991"/>
    <w:rsid w:val="00EE60CF"/>
    <w:rsid w:val="00EE73A0"/>
    <w:rsid w:val="00EE7AFA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06E90"/>
    <w:rsid w:val="00F1098A"/>
    <w:rsid w:val="00F13C14"/>
    <w:rsid w:val="00F13C9B"/>
    <w:rsid w:val="00F1587C"/>
    <w:rsid w:val="00F16E26"/>
    <w:rsid w:val="00F16F70"/>
    <w:rsid w:val="00F2115D"/>
    <w:rsid w:val="00F21AD6"/>
    <w:rsid w:val="00F2349D"/>
    <w:rsid w:val="00F302F2"/>
    <w:rsid w:val="00F32384"/>
    <w:rsid w:val="00F33240"/>
    <w:rsid w:val="00F33743"/>
    <w:rsid w:val="00F42090"/>
    <w:rsid w:val="00F45029"/>
    <w:rsid w:val="00F47C8D"/>
    <w:rsid w:val="00F50463"/>
    <w:rsid w:val="00F54C1B"/>
    <w:rsid w:val="00F550D9"/>
    <w:rsid w:val="00F55526"/>
    <w:rsid w:val="00F56B51"/>
    <w:rsid w:val="00F62D7B"/>
    <w:rsid w:val="00F644F5"/>
    <w:rsid w:val="00F6613D"/>
    <w:rsid w:val="00F66C29"/>
    <w:rsid w:val="00F66FA2"/>
    <w:rsid w:val="00F67E14"/>
    <w:rsid w:val="00F70505"/>
    <w:rsid w:val="00F70FCA"/>
    <w:rsid w:val="00F71C4A"/>
    <w:rsid w:val="00F71F55"/>
    <w:rsid w:val="00F743D4"/>
    <w:rsid w:val="00F80249"/>
    <w:rsid w:val="00F804A3"/>
    <w:rsid w:val="00F81715"/>
    <w:rsid w:val="00F823D2"/>
    <w:rsid w:val="00F82BC3"/>
    <w:rsid w:val="00F84532"/>
    <w:rsid w:val="00F86698"/>
    <w:rsid w:val="00F86700"/>
    <w:rsid w:val="00F87443"/>
    <w:rsid w:val="00F8782D"/>
    <w:rsid w:val="00F90ED7"/>
    <w:rsid w:val="00F92460"/>
    <w:rsid w:val="00F929C1"/>
    <w:rsid w:val="00F97CFF"/>
    <w:rsid w:val="00FA1EB3"/>
    <w:rsid w:val="00FA5173"/>
    <w:rsid w:val="00FA5E7C"/>
    <w:rsid w:val="00FA7449"/>
    <w:rsid w:val="00FB0346"/>
    <w:rsid w:val="00FB4C49"/>
    <w:rsid w:val="00FB7162"/>
    <w:rsid w:val="00FB790A"/>
    <w:rsid w:val="00FC00EA"/>
    <w:rsid w:val="00FC69B2"/>
    <w:rsid w:val="00FC78C2"/>
    <w:rsid w:val="00FD14AF"/>
    <w:rsid w:val="00FD5D67"/>
    <w:rsid w:val="00FD6590"/>
    <w:rsid w:val="00FD7C1A"/>
    <w:rsid w:val="00FE0779"/>
    <w:rsid w:val="00FE0FB6"/>
    <w:rsid w:val="00FE25ED"/>
    <w:rsid w:val="00FE262D"/>
    <w:rsid w:val="00FE3343"/>
    <w:rsid w:val="00FF0871"/>
    <w:rsid w:val="00FF0F95"/>
    <w:rsid w:val="00FF3118"/>
    <w:rsid w:val="00FF3598"/>
    <w:rsid w:val="00FF584C"/>
    <w:rsid w:val="00FF5D8C"/>
    <w:rsid w:val="00FF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72C545"/>
  <w15:docId w15:val="{A28D27E7-02FF-4C80-B408-99EE1B134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Ttulo1">
    <w:name w:val="heading 1"/>
    <w:basedOn w:val="Normal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Ttulo2">
    <w:name w:val="heading 2"/>
    <w:basedOn w:val="Normal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Ttulo3">
    <w:name w:val="heading 3"/>
    <w:basedOn w:val="Normal"/>
    <w:next w:val="Text3"/>
    <w:link w:val="Ttulo3Car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Ttulo4">
    <w:name w:val="heading 4"/>
    <w:basedOn w:val="Normal"/>
    <w:next w:val="Text4"/>
    <w:qFormat/>
    <w:pPr>
      <w:keepNext/>
      <w:numPr>
        <w:ilvl w:val="3"/>
        <w:numId w:val="3"/>
      </w:numPr>
      <w:outlineLvl w:val="3"/>
    </w:pPr>
  </w:style>
  <w:style w:type="paragraph" w:styleId="Ttulo5">
    <w:name w:val="heading 5"/>
    <w:basedOn w:val="Normal"/>
    <w:next w:val="Normal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Ttulo6">
    <w:name w:val="heading 6"/>
    <w:basedOn w:val="Normal"/>
    <w:next w:val="Normal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Ttulo7">
    <w:name w:val="heading 7"/>
    <w:basedOn w:val="Normal"/>
    <w:next w:val="Normal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Ttulo8">
    <w:name w:val="heading 8"/>
    <w:basedOn w:val="Normal"/>
    <w:next w:val="Normal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Ttulo9">
    <w:name w:val="heading 9"/>
    <w:basedOn w:val="Normal"/>
    <w:next w:val="Normal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1">
    <w:name w:val="Text 1"/>
    <w:basedOn w:val="Normal"/>
    <w:pPr>
      <w:ind w:left="482"/>
    </w:pPr>
  </w:style>
  <w:style w:type="paragraph" w:customStyle="1" w:styleId="Text2">
    <w:name w:val="Text 2"/>
    <w:basedOn w:val="Normal"/>
    <w:pPr>
      <w:tabs>
        <w:tab w:val="left" w:pos="2302"/>
      </w:tabs>
      <w:ind w:left="1202"/>
    </w:pPr>
  </w:style>
  <w:style w:type="paragraph" w:customStyle="1" w:styleId="Text3">
    <w:name w:val="Text 3"/>
    <w:basedOn w:val="Normal"/>
    <w:pPr>
      <w:tabs>
        <w:tab w:val="left" w:pos="2302"/>
      </w:tabs>
      <w:ind w:left="1202"/>
    </w:pPr>
  </w:style>
  <w:style w:type="paragraph" w:customStyle="1" w:styleId="Text4">
    <w:name w:val="Text 4"/>
    <w:basedOn w:val="Normal"/>
    <w:pPr>
      <w:tabs>
        <w:tab w:val="left" w:pos="2302"/>
      </w:tabs>
      <w:ind w:left="1202"/>
    </w:pPr>
  </w:style>
  <w:style w:type="paragraph" w:customStyle="1" w:styleId="Address">
    <w:name w:val="Address"/>
    <w:basedOn w:val="Normal"/>
    <w:pPr>
      <w:spacing w:after="0"/>
      <w:jc w:val="left"/>
    </w:pPr>
  </w:style>
  <w:style w:type="paragraph" w:customStyle="1" w:styleId="AddressTL">
    <w:name w:val="AddressTL"/>
    <w:basedOn w:val="Normal"/>
    <w:next w:val="Normal"/>
    <w:pPr>
      <w:spacing w:after="720"/>
      <w:jc w:val="left"/>
    </w:pPr>
  </w:style>
  <w:style w:type="paragraph" w:customStyle="1" w:styleId="AddressTR">
    <w:name w:val="AddressTR"/>
    <w:basedOn w:val="Normal"/>
    <w:next w:val="Normal"/>
    <w:pPr>
      <w:spacing w:after="720"/>
      <w:ind w:left="5103"/>
      <w:jc w:val="left"/>
    </w:pPr>
  </w:style>
  <w:style w:type="paragraph" w:styleId="Textodebloque">
    <w:name w:val="Block Text"/>
    <w:basedOn w:val="Normal"/>
    <w:pPr>
      <w:spacing w:after="120"/>
      <w:ind w:left="1440" w:right="1440"/>
    </w:pPr>
  </w:style>
  <w:style w:type="paragraph" w:styleId="Textoindependiente">
    <w:name w:val="Body Text"/>
    <w:basedOn w:val="Normal"/>
    <w:pPr>
      <w:spacing w:after="120"/>
    </w:pPr>
  </w:style>
  <w:style w:type="paragraph" w:styleId="Textoindependiente2">
    <w:name w:val="Body Text 2"/>
    <w:basedOn w:val="Normal"/>
    <w:pPr>
      <w:spacing w:after="120" w:line="480" w:lineRule="auto"/>
    </w:pPr>
  </w:style>
  <w:style w:type="paragraph" w:styleId="Textoindependiente3">
    <w:name w:val="Body Text 3"/>
    <w:basedOn w:val="Normal"/>
    <w:pPr>
      <w:spacing w:after="120"/>
    </w:pPr>
    <w:rPr>
      <w:sz w:val="16"/>
    </w:rPr>
  </w:style>
  <w:style w:type="paragraph" w:styleId="Textoindependienteprimerasangra">
    <w:name w:val="Body Text First Indent"/>
    <w:basedOn w:val="Textoindependiente"/>
    <w:pPr>
      <w:ind w:firstLine="210"/>
    </w:p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Textoindependienteprimerasangra2">
    <w:name w:val="Body Text First Indent 2"/>
    <w:basedOn w:val="Sangradetextonormal"/>
    <w:pPr>
      <w:ind w:firstLine="210"/>
    </w:pPr>
  </w:style>
  <w:style w:type="paragraph" w:styleId="Sangra2detindependiente">
    <w:name w:val="Body Text Indent 2"/>
    <w:basedOn w:val="Normal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</w:rPr>
  </w:style>
  <w:style w:type="paragraph" w:styleId="Descripcin">
    <w:name w:val="caption"/>
    <w:basedOn w:val="Normal"/>
    <w:next w:val="Normal"/>
    <w:pPr>
      <w:spacing w:before="120" w:after="120"/>
    </w:pPr>
    <w:rPr>
      <w:b/>
    </w:rPr>
  </w:style>
  <w:style w:type="paragraph" w:customStyle="1" w:styleId="ChapterTitle">
    <w:name w:val="ChapterTitle"/>
    <w:basedOn w:val="Normal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Ttulo1"/>
    <w:pPr>
      <w:keepNext/>
      <w:spacing w:after="480"/>
      <w:jc w:val="center"/>
    </w:pPr>
    <w:rPr>
      <w:b/>
      <w:smallCaps/>
      <w:sz w:val="28"/>
    </w:rPr>
  </w:style>
  <w:style w:type="paragraph" w:styleId="Cierre">
    <w:name w:val="Closing"/>
    <w:basedOn w:val="Normal"/>
    <w:pPr>
      <w:ind w:left="4252"/>
    </w:pPr>
  </w:style>
  <w:style w:type="paragraph" w:styleId="Textocomentario">
    <w:name w:val="annotation text"/>
    <w:basedOn w:val="Normal"/>
    <w:link w:val="TextocomentarioCar"/>
    <w:rPr>
      <w:sz w:val="20"/>
    </w:rPr>
  </w:style>
  <w:style w:type="paragraph" w:styleId="Fecha">
    <w:name w:val="Date"/>
    <w:basedOn w:val="Normal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"/>
    <w:next w:val="AddressTR"/>
    <w:pPr>
      <w:ind w:left="5103"/>
      <w:jc w:val="left"/>
    </w:pPr>
    <w:rPr>
      <w:sz w:val="20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xtonotaalfinal">
    <w:name w:val="endnote text"/>
    <w:basedOn w:val="Normal"/>
    <w:link w:val="TextonotaalfinalCar"/>
    <w:semiHidden/>
    <w:rPr>
      <w:sz w:val="20"/>
    </w:rPr>
  </w:style>
  <w:style w:type="paragraph" w:styleId="Direccinsobre">
    <w:name w:val="envelope address"/>
    <w:basedOn w:val="Normal"/>
    <w:pPr>
      <w:framePr w:w="7920" w:h="1980" w:hRule="exact" w:hSpace="180" w:wrap="auto" w:hAnchor="page" w:xAlign="center" w:yAlign="bottom"/>
      <w:spacing w:after="0"/>
    </w:pPr>
  </w:style>
  <w:style w:type="paragraph" w:styleId="Remitedesobre">
    <w:name w:val="envelope return"/>
    <w:basedOn w:val="Normal"/>
    <w:pPr>
      <w:spacing w:after="0"/>
    </w:pPr>
    <w:rPr>
      <w:sz w:val="20"/>
    </w:rPr>
  </w:style>
  <w:style w:type="paragraph" w:styleId="Piedepgina">
    <w:name w:val="footer"/>
    <w:basedOn w:val="Normal"/>
    <w:link w:val="PiedepginaCar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xtonotapie">
    <w:name w:val="footnote text"/>
    <w:basedOn w:val="Normal"/>
    <w:pPr>
      <w:ind w:left="357" w:hanging="357"/>
    </w:pPr>
    <w:rPr>
      <w:sz w:val="20"/>
    </w:rPr>
  </w:style>
  <w:style w:type="paragraph" w:styleId="Encabezado">
    <w:name w:val="header"/>
    <w:basedOn w:val="Normal"/>
    <w:link w:val="EncabezadoCar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ndice1">
    <w:name w:val="index 1"/>
    <w:basedOn w:val="Normal"/>
    <w:next w:val="Normal"/>
    <w:autoRedefine/>
    <w:semiHidden/>
    <w:pPr>
      <w:ind w:left="240" w:hanging="240"/>
    </w:pPr>
  </w:style>
  <w:style w:type="paragraph" w:styleId="ndice2">
    <w:name w:val="index 2"/>
    <w:basedOn w:val="Normal"/>
    <w:next w:val="Normal"/>
    <w:autoRedefine/>
    <w:semiHidden/>
    <w:pPr>
      <w:ind w:left="480" w:hanging="240"/>
    </w:pPr>
  </w:style>
  <w:style w:type="paragraph" w:styleId="ndice3">
    <w:name w:val="index 3"/>
    <w:basedOn w:val="Normal"/>
    <w:next w:val="Normal"/>
    <w:autoRedefine/>
    <w:semiHidden/>
    <w:pPr>
      <w:ind w:left="720" w:hanging="240"/>
    </w:pPr>
  </w:style>
  <w:style w:type="paragraph" w:styleId="ndice4">
    <w:name w:val="index 4"/>
    <w:basedOn w:val="Normal"/>
    <w:next w:val="Normal"/>
    <w:autoRedefine/>
    <w:semiHidden/>
    <w:pPr>
      <w:ind w:left="960" w:hanging="240"/>
    </w:pPr>
  </w:style>
  <w:style w:type="paragraph" w:styleId="ndice5">
    <w:name w:val="index 5"/>
    <w:basedOn w:val="Normal"/>
    <w:next w:val="Normal"/>
    <w:autoRedefine/>
    <w:semiHidden/>
    <w:pPr>
      <w:ind w:left="1200" w:hanging="240"/>
    </w:pPr>
  </w:style>
  <w:style w:type="paragraph" w:styleId="ndice6">
    <w:name w:val="index 6"/>
    <w:basedOn w:val="Normal"/>
    <w:next w:val="Normal"/>
    <w:autoRedefine/>
    <w:semiHidden/>
    <w:pPr>
      <w:ind w:left="1440" w:hanging="240"/>
    </w:pPr>
  </w:style>
  <w:style w:type="paragraph" w:styleId="ndice7">
    <w:name w:val="index 7"/>
    <w:basedOn w:val="Normal"/>
    <w:next w:val="Normal"/>
    <w:autoRedefine/>
    <w:semiHidden/>
    <w:pPr>
      <w:ind w:left="1680" w:hanging="240"/>
    </w:pPr>
  </w:style>
  <w:style w:type="paragraph" w:styleId="ndice8">
    <w:name w:val="index 8"/>
    <w:basedOn w:val="Normal"/>
    <w:next w:val="Normal"/>
    <w:autoRedefine/>
    <w:semiHidden/>
    <w:pPr>
      <w:ind w:left="1920" w:hanging="240"/>
    </w:pPr>
  </w:style>
  <w:style w:type="paragraph" w:styleId="ndice9">
    <w:name w:val="index 9"/>
    <w:basedOn w:val="Normal"/>
    <w:next w:val="Normal"/>
    <w:autoRedefine/>
    <w:semiHidden/>
    <w:pPr>
      <w:ind w:left="2160" w:hanging="240"/>
    </w:pPr>
  </w:style>
  <w:style w:type="paragraph" w:styleId="Ttulodendice">
    <w:name w:val="index heading"/>
    <w:basedOn w:val="Normal"/>
    <w:next w:val="ndice1"/>
    <w:semiHidden/>
    <w:rPr>
      <w:rFonts w:ascii="Arial" w:hAnsi="Arial"/>
      <w:b/>
    </w:rPr>
  </w:style>
  <w:style w:type="paragraph" w:styleId="Lista">
    <w:name w:val="List"/>
    <w:basedOn w:val="Normal"/>
    <w:pPr>
      <w:ind w:left="283" w:hanging="283"/>
    </w:pPr>
  </w:style>
  <w:style w:type="paragraph" w:styleId="Lista2">
    <w:name w:val="List 2"/>
    <w:basedOn w:val="Normal"/>
    <w:pPr>
      <w:ind w:left="566" w:hanging="283"/>
    </w:pPr>
  </w:style>
  <w:style w:type="paragraph" w:styleId="Lista3">
    <w:name w:val="List 3"/>
    <w:basedOn w:val="Normal"/>
    <w:pPr>
      <w:ind w:left="849" w:hanging="283"/>
    </w:pPr>
  </w:style>
  <w:style w:type="paragraph" w:styleId="Lista4">
    <w:name w:val="List 4"/>
    <w:basedOn w:val="Normal"/>
    <w:pPr>
      <w:ind w:left="1132" w:hanging="283"/>
    </w:pPr>
  </w:style>
  <w:style w:type="paragraph" w:styleId="Lista5">
    <w:name w:val="List 5"/>
    <w:basedOn w:val="Normal"/>
    <w:pPr>
      <w:ind w:left="1415" w:hanging="283"/>
    </w:pPr>
  </w:style>
  <w:style w:type="paragraph" w:styleId="Listaconvietas">
    <w:name w:val="List Bullet"/>
    <w:basedOn w:val="Normal"/>
    <w:pPr>
      <w:numPr>
        <w:numId w:val="4"/>
      </w:numPr>
    </w:pPr>
  </w:style>
  <w:style w:type="paragraph" w:styleId="Listaconvietas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istaconvietas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aconvietas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istaconvietas5">
    <w:name w:val="List Bullet 5"/>
    <w:basedOn w:val="Normal"/>
    <w:autoRedefine/>
    <w:pPr>
      <w:numPr>
        <w:numId w:val="1"/>
      </w:numPr>
    </w:pPr>
  </w:style>
  <w:style w:type="paragraph" w:styleId="Continuarlista">
    <w:name w:val="List Continue"/>
    <w:basedOn w:val="Normal"/>
    <w:pPr>
      <w:spacing w:after="120"/>
      <w:ind w:left="283"/>
    </w:pPr>
  </w:style>
  <w:style w:type="paragraph" w:styleId="Continuarlista2">
    <w:name w:val="List Continue 2"/>
    <w:basedOn w:val="Normal"/>
    <w:pPr>
      <w:spacing w:after="120"/>
      <w:ind w:left="566"/>
    </w:pPr>
  </w:style>
  <w:style w:type="paragraph" w:styleId="Continuarlista3">
    <w:name w:val="List Continue 3"/>
    <w:basedOn w:val="Normal"/>
    <w:pPr>
      <w:spacing w:after="120"/>
      <w:ind w:left="849"/>
    </w:pPr>
  </w:style>
  <w:style w:type="paragraph" w:styleId="Continuarlista4">
    <w:name w:val="List Continue 4"/>
    <w:basedOn w:val="Normal"/>
    <w:pPr>
      <w:spacing w:after="120"/>
      <w:ind w:left="1132"/>
    </w:pPr>
  </w:style>
  <w:style w:type="paragraph" w:styleId="Continuarlista5">
    <w:name w:val="List Continue 5"/>
    <w:basedOn w:val="Normal"/>
    <w:pPr>
      <w:spacing w:after="120"/>
      <w:ind w:left="1415"/>
    </w:pPr>
  </w:style>
  <w:style w:type="paragraph" w:styleId="Listaconnmeros">
    <w:name w:val="List Number"/>
    <w:basedOn w:val="Normal"/>
    <w:pPr>
      <w:numPr>
        <w:numId w:val="14"/>
      </w:numPr>
    </w:pPr>
  </w:style>
  <w:style w:type="paragraph" w:styleId="Listaconnmeros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istaconnmeros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aconnmeros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istaconnmeros5">
    <w:name w:val="List Number 5"/>
    <w:basedOn w:val="Normal"/>
    <w:pPr>
      <w:numPr>
        <w:numId w:val="2"/>
      </w:numPr>
    </w:pPr>
  </w:style>
  <w:style w:type="paragraph" w:styleId="Textomacro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Encabezadodemensaje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Sangranormal">
    <w:name w:val="Normal Indent"/>
    <w:basedOn w:val="Normal"/>
    <w:link w:val="SangranormalCar"/>
    <w:pPr>
      <w:ind w:left="720"/>
    </w:pPr>
    <w:rPr>
      <w:lang w:eastAsia="x-none"/>
    </w:rPr>
  </w:style>
  <w:style w:type="paragraph" w:styleId="Encabezadodenota">
    <w:name w:val="Note Heading"/>
    <w:basedOn w:val="Normal"/>
    <w:next w:val="Normal"/>
  </w:style>
  <w:style w:type="paragraph" w:customStyle="1" w:styleId="NoteHead">
    <w:name w:val="NoteHead"/>
    <w:basedOn w:val="Normal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Ttulo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Ttulo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Ttulo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Ttulo4"/>
    <w:next w:val="Text4"/>
    <w:pPr>
      <w:keepNext w:val="0"/>
      <w:outlineLvl w:val="9"/>
    </w:pPr>
  </w:style>
  <w:style w:type="paragraph" w:customStyle="1" w:styleId="PartTitle">
    <w:name w:val="PartTitle"/>
    <w:basedOn w:val="Normal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Textosinformato">
    <w:name w:val="Plain Text"/>
    <w:basedOn w:val="Normal"/>
    <w:rPr>
      <w:rFonts w:ascii="Courier New" w:hAnsi="Courier New"/>
      <w:sz w:val="20"/>
    </w:rPr>
  </w:style>
  <w:style w:type="paragraph" w:styleId="Saludo">
    <w:name w:val="Salutation"/>
    <w:basedOn w:val="Normal"/>
    <w:next w:val="Normal"/>
  </w:style>
  <w:style w:type="paragraph" w:styleId="Firma">
    <w:name w:val="Signature"/>
    <w:basedOn w:val="Normal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Subttulo">
    <w:name w:val="Subtitle"/>
    <w:basedOn w:val="Normal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"/>
    <w:pPr>
      <w:jc w:val="center"/>
    </w:pPr>
    <w:rPr>
      <w:b/>
      <w:sz w:val="32"/>
    </w:rPr>
  </w:style>
  <w:style w:type="paragraph" w:styleId="Textoconsangra">
    <w:name w:val="table of authorities"/>
    <w:basedOn w:val="Normal"/>
    <w:next w:val="Normal"/>
    <w:semiHidden/>
    <w:pPr>
      <w:ind w:left="240" w:hanging="240"/>
    </w:pPr>
  </w:style>
  <w:style w:type="paragraph" w:styleId="Tabladeilustraciones">
    <w:name w:val="table of figures"/>
    <w:basedOn w:val="Normal"/>
    <w:next w:val="Normal"/>
    <w:semiHidden/>
    <w:pPr>
      <w:ind w:left="480" w:hanging="480"/>
    </w:pPr>
  </w:style>
  <w:style w:type="paragraph" w:styleId="Ttulo">
    <w:name w:val="Title"/>
    <w:basedOn w:val="Normal"/>
    <w:next w:val="SubTitle1"/>
    <w:pPr>
      <w:spacing w:after="480"/>
      <w:jc w:val="center"/>
    </w:pPr>
    <w:rPr>
      <w:b/>
      <w:kern w:val="28"/>
      <w:sz w:val="48"/>
    </w:rPr>
  </w:style>
  <w:style w:type="paragraph" w:styleId="Encabezadodelista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DC1">
    <w:name w:val="toc 1"/>
    <w:basedOn w:val="Normal"/>
    <w:next w:val="Normal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TDC2">
    <w:name w:val="toc 2"/>
    <w:basedOn w:val="Normal"/>
    <w:next w:val="Normal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TDC3">
    <w:name w:val="toc 3"/>
    <w:basedOn w:val="Normal"/>
    <w:next w:val="Normal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TDC4">
    <w:name w:val="toc 4"/>
    <w:basedOn w:val="Normal"/>
    <w:next w:val="Normal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TDC5">
    <w:name w:val="toc 5"/>
    <w:basedOn w:val="Normal"/>
    <w:next w:val="Normal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TDC6">
    <w:name w:val="toc 6"/>
    <w:basedOn w:val="Normal"/>
    <w:next w:val="Normal"/>
    <w:autoRedefine/>
    <w:semiHidden/>
    <w:pPr>
      <w:ind w:left="1200"/>
    </w:pPr>
  </w:style>
  <w:style w:type="paragraph" w:styleId="TDC7">
    <w:name w:val="toc 7"/>
    <w:basedOn w:val="Normal"/>
    <w:next w:val="Normal"/>
    <w:autoRedefine/>
    <w:semiHidden/>
    <w:pPr>
      <w:ind w:left="1440"/>
    </w:pPr>
  </w:style>
  <w:style w:type="paragraph" w:styleId="TDC8">
    <w:name w:val="toc 8"/>
    <w:basedOn w:val="Normal"/>
    <w:next w:val="Normal"/>
    <w:autoRedefine/>
    <w:semiHidden/>
    <w:pPr>
      <w:ind w:left="1680"/>
    </w:pPr>
  </w:style>
  <w:style w:type="paragraph" w:styleId="TDC9">
    <w:name w:val="toc 9"/>
    <w:basedOn w:val="Normal"/>
    <w:next w:val="Normal"/>
    <w:autoRedefine/>
    <w:semiHidden/>
    <w:pPr>
      <w:ind w:left="1920"/>
    </w:pPr>
  </w:style>
  <w:style w:type="paragraph" w:customStyle="1" w:styleId="YReferences">
    <w:name w:val="YReferences"/>
    <w:basedOn w:val="Normal"/>
    <w:next w:val="Normal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tuloTDC">
    <w:name w:val="TOC Heading"/>
    <w:basedOn w:val="Normal"/>
    <w:next w:val="Normal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"/>
    <w:next w:val="Normal"/>
    <w:pPr>
      <w:spacing w:after="480"/>
      <w:ind w:left="567" w:hanging="567"/>
      <w:jc w:val="left"/>
    </w:pPr>
  </w:style>
  <w:style w:type="paragraph" w:customStyle="1" w:styleId="ZCom">
    <w:name w:val="Z_Com"/>
    <w:basedOn w:val="Normal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Hipervnculo">
    <w:name w:val="Hyperlink"/>
    <w:rsid w:val="006914AD"/>
    <w:rPr>
      <w:color w:val="0000FF"/>
      <w:u w:val="single"/>
    </w:rPr>
  </w:style>
  <w:style w:type="character" w:styleId="Refdenotaalpie">
    <w:name w:val="footnote reference"/>
    <w:rsid w:val="00CD08CF"/>
    <w:rPr>
      <w:vertAlign w:val="superscript"/>
    </w:rPr>
  </w:style>
  <w:style w:type="table" w:styleId="Cuadrculamedia3-nfasis2">
    <w:name w:val="Medium Grid 3 Accent 2"/>
    <w:basedOn w:val="Tablanormal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Textodeglobo">
    <w:name w:val="Balloon Text"/>
    <w:basedOn w:val="Normal"/>
    <w:link w:val="TextodegloboCar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Piedepgina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Piedepgina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PiedepginaCar">
    <w:name w:val="Pie de página Car"/>
    <w:link w:val="Piedepgina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PiedepginaCar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Piedepgina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EncabezadoCar">
    <w:name w:val="Encabezado Car"/>
    <w:link w:val="Encabezado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Sangranormal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SangranormalCar">
    <w:name w:val="Sangría normal Car"/>
    <w:link w:val="Sangranormal"/>
    <w:rsid w:val="007A4813"/>
    <w:rPr>
      <w:sz w:val="24"/>
      <w:lang w:val="fr-FR"/>
    </w:rPr>
  </w:style>
  <w:style w:type="character" w:customStyle="1" w:styleId="Bulletpoint1Char">
    <w:name w:val="Bullet point1 Char"/>
    <w:basedOn w:val="SangranormalCar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Sangranormal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Tablaconcuadrcula">
    <w:name w:val="Table Grid"/>
    <w:basedOn w:val="Tablanormal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Tablanormal"/>
    <w:rsid w:val="00EF7057"/>
    <w:tblPr/>
  </w:style>
  <w:style w:type="table" w:styleId="Tablaelegante">
    <w:name w:val="Table Elegant"/>
    <w:basedOn w:val="Tablanormal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decomentario">
    <w:name w:val="annotation reference"/>
    <w:unhideWhenUsed/>
    <w:rsid w:val="00F0066C"/>
    <w:rPr>
      <w:sz w:val="16"/>
      <w:szCs w:val="16"/>
    </w:rPr>
  </w:style>
  <w:style w:type="character" w:customStyle="1" w:styleId="TextocomentarioCar">
    <w:name w:val="Texto comentario Car"/>
    <w:link w:val="Textocomentario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"/>
    <w:next w:val="Textoindependiente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">
    <w:name w:val="Legenda"/>
    <w:basedOn w:val="Normal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TextodegloboCar">
    <w:name w:val="Texto de globo Car"/>
    <w:link w:val="Textodeglobo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Prrafodelista">
    <w:name w:val="List Paragraph"/>
    <w:basedOn w:val="Normal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AsuntodelcomentarioCar">
    <w:name w:val="Asunto del comentario Car"/>
    <w:link w:val="Asuntodelcomentario"/>
    <w:uiPriority w:val="99"/>
    <w:rsid w:val="00BA290F"/>
    <w:rPr>
      <w:b/>
      <w:bCs/>
      <w:lang w:val="x-none" w:eastAsia="ar-SA"/>
    </w:rPr>
  </w:style>
  <w:style w:type="paragraph" w:styleId="Revisin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Hipervnculovisitado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Ttulo3Car">
    <w:name w:val="Título 3 Car"/>
    <w:link w:val="Ttulo3"/>
    <w:rsid w:val="005D5129"/>
    <w:rPr>
      <w:i/>
      <w:sz w:val="24"/>
      <w:lang w:val="fr-FR" w:eastAsia="en-US"/>
    </w:rPr>
  </w:style>
  <w:style w:type="character" w:styleId="Refdenotaalfinal">
    <w:name w:val="endnote reference"/>
    <w:rsid w:val="007967A9"/>
    <w:rPr>
      <w:vertAlign w:val="superscript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D97FE7"/>
    <w:rPr>
      <w:lang w:val="fr-FR" w:eastAsia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A72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so.org/obp/u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AE8DBA72AC9D458777F6DBB4AAC909" ma:contentTypeVersion="6" ma:contentTypeDescription="Create a new document." ma:contentTypeScope="" ma:versionID="f67ff0b390b3422be9764e3b32505534">
  <xsd:schema xmlns:xsd="http://www.w3.org/2001/XMLSchema" xmlns:xs="http://www.w3.org/2001/XMLSchema" xmlns:p="http://schemas.microsoft.com/office/2006/metadata/properties" xmlns:ns2="d629bfb1-093d-45de-a2ee-6b50830a3fb9" xmlns:ns3="098161b8-b40f-494c-8b12-be550b2d91c1" targetNamespace="http://schemas.microsoft.com/office/2006/metadata/properties" ma:root="true" ma:fieldsID="670ecda3f1c01da8b69fe92b9f2d7760" ns2:_="" ns3:_="">
    <xsd:import namespace="d629bfb1-093d-45de-a2ee-6b50830a3fb9"/>
    <xsd:import namespace="098161b8-b40f-494c-8b12-be550b2d91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9bfb1-093d-45de-a2ee-6b50830a3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8161b8-b40f-494c-8b12-be550b2d91c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42D97-5254-439C-BD7E-F6600E2DF7B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6712E48-387B-40D1-A1AD-3DBB4AA5ED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29bfb1-093d-45de-a2ee-6b50830a3fb9"/>
    <ds:schemaRef ds:uri="098161b8-b40f-494c-8b12-be550b2d91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056779-2A78-4C25-8311-CCDEF7E8FA8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7E708F-08B7-4037-8E99-637B40F14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</Template>
  <TotalTime>0</TotalTime>
  <Pages>3</Pages>
  <Words>416</Words>
  <Characters>2294</Characters>
  <Application>Microsoft Office Word</Application>
  <DocSecurity>0</DocSecurity>
  <PresentationFormat>Microsoft Word 11.0</PresentationFormat>
  <Lines>19</Lines>
  <Paragraphs>5</Paragraphs>
  <ScaleCrop>false</ScaleCrop>
  <HeadingPairs>
    <vt:vector size="10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5" baseType="lpstr">
      <vt:lpstr/>
      <vt:lpstr/>
      <vt:lpstr/>
      <vt:lpstr/>
      <vt:lpstr> </vt:lpstr>
    </vt:vector>
  </TitlesOfParts>
  <Company>European Commission</Company>
  <LinksUpToDate>false</LinksUpToDate>
  <CharactersWithSpaces>2705</CharactersWithSpaces>
  <SharedDoc>false</SharedDoc>
  <HLinks>
    <vt:vector size="12" baseType="variant"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vanessa sainton;Johannes.Gehringer@ec.europa.eu</dc:creator>
  <cp:keywords>EL4</cp:keywords>
  <cp:lastModifiedBy>Inmaculada Fuertes Vidal</cp:lastModifiedBy>
  <cp:revision>2</cp:revision>
  <cp:lastPrinted>2013-11-06T08:46:00Z</cp:lastPrinted>
  <dcterms:created xsi:type="dcterms:W3CDTF">2024-07-30T15:26:00Z</dcterms:created>
  <dcterms:modified xsi:type="dcterms:W3CDTF">2024-07-30T15:26:00Z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50000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0x01010034AE8DBA72AC9D458777F6DBB4AAC909</vt:lpwstr>
  </property>
  <property fmtid="{D5CDD505-2E9C-101B-9397-08002B2CF9AE}" pid="15" name="MSIP_Label_6bd9ddd1-4d20-43f6-abfa-fc3c07406f94_Enabled">
    <vt:lpwstr>true</vt:lpwstr>
  </property>
  <property fmtid="{D5CDD505-2E9C-101B-9397-08002B2CF9AE}" pid="16" name="MSIP_Label_6bd9ddd1-4d20-43f6-abfa-fc3c07406f94_SetDate">
    <vt:lpwstr>2023-04-28T13:37:47Z</vt:lpwstr>
  </property>
  <property fmtid="{D5CDD505-2E9C-101B-9397-08002B2CF9AE}" pid="17" name="MSIP_Label_6bd9ddd1-4d20-43f6-abfa-fc3c07406f94_Method">
    <vt:lpwstr>Standard</vt:lpwstr>
  </property>
  <property fmtid="{D5CDD505-2E9C-101B-9397-08002B2CF9AE}" pid="18" name="MSIP_Label_6bd9ddd1-4d20-43f6-abfa-fc3c07406f94_Name">
    <vt:lpwstr>Commission Use</vt:lpwstr>
  </property>
  <property fmtid="{D5CDD505-2E9C-101B-9397-08002B2CF9AE}" pid="19" name="MSIP_Label_6bd9ddd1-4d20-43f6-abfa-fc3c07406f94_SiteId">
    <vt:lpwstr>b24c8b06-522c-46fe-9080-70926f8dddb1</vt:lpwstr>
  </property>
  <property fmtid="{D5CDD505-2E9C-101B-9397-08002B2CF9AE}" pid="20" name="MSIP_Label_6bd9ddd1-4d20-43f6-abfa-fc3c07406f94_ActionId">
    <vt:lpwstr>40f4c786-f84b-4c33-a12b-5879aef18d67</vt:lpwstr>
  </property>
  <property fmtid="{D5CDD505-2E9C-101B-9397-08002B2CF9AE}" pid="21" name="MSIP_Label_6bd9ddd1-4d20-43f6-abfa-fc3c07406f94_ContentBits">
    <vt:lpwstr>0</vt:lpwstr>
  </property>
</Properties>
</file>